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9CADD" w14:textId="77777777" w:rsidR="002C0F34" w:rsidRPr="00D737E8" w:rsidRDefault="002C0F34" w:rsidP="00636151">
      <w:pPr>
        <w:rPr>
          <w:rFonts w:ascii="Tajawal" w:hAnsi="Tajawal" w:cs="Tajawal"/>
          <w:color w:val="FFFFFF" w:themeColor="background1"/>
          <w:sz w:val="32"/>
          <w:szCs w:val="32"/>
          <w:rtl/>
        </w:rPr>
      </w:pPr>
      <w:bookmarkStart w:id="0" w:name="_Hlk205900161"/>
      <w:bookmarkEnd w:id="0"/>
      <w:r w:rsidRPr="00D737E8">
        <w:rPr>
          <w:rFonts w:ascii="Tajawal" w:hAnsi="Tajawal" w:cs="Tajawal"/>
          <w:noProof/>
        </w:rPr>
        <w:drawing>
          <wp:anchor distT="0" distB="0" distL="114300" distR="114300" simplePos="0" relativeHeight="251665408" behindDoc="1" locked="0" layoutInCell="1" allowOverlap="1" wp14:anchorId="68432478" wp14:editId="496720F7">
            <wp:simplePos x="0" y="0"/>
            <wp:positionH relativeFrom="page">
              <wp:posOffset>-31708</wp:posOffset>
            </wp:positionH>
            <wp:positionV relativeFrom="page">
              <wp:posOffset>0</wp:posOffset>
            </wp:positionV>
            <wp:extent cx="7579922" cy="10726546"/>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9922" cy="10726546"/>
                    </a:xfrm>
                    <a:prstGeom prst="rect">
                      <a:avLst/>
                    </a:prstGeom>
                  </pic:spPr>
                </pic:pic>
              </a:graphicData>
            </a:graphic>
            <wp14:sizeRelH relativeFrom="page">
              <wp14:pctWidth>0</wp14:pctWidth>
            </wp14:sizeRelH>
            <wp14:sizeRelV relativeFrom="page">
              <wp14:pctHeight>0</wp14:pctHeight>
            </wp14:sizeRelV>
          </wp:anchor>
        </w:drawing>
      </w:r>
    </w:p>
    <w:p w14:paraId="00A87002" w14:textId="77777777" w:rsidR="002C0F34" w:rsidRPr="00D737E8" w:rsidRDefault="002C0F34" w:rsidP="00636151">
      <w:pPr>
        <w:rPr>
          <w:rFonts w:ascii="Tajawal" w:hAnsi="Tajawal" w:cs="Tajawal"/>
          <w:rtl/>
        </w:rPr>
      </w:pPr>
    </w:p>
    <w:p w14:paraId="58DDA988" w14:textId="77777777" w:rsidR="002C0F34" w:rsidRPr="00D737E8" w:rsidRDefault="002C0F34" w:rsidP="00636151">
      <w:pPr>
        <w:rPr>
          <w:rFonts w:ascii="Tajawal" w:hAnsi="Tajawal" w:cs="Tajawal"/>
          <w:rtl/>
        </w:rPr>
      </w:pPr>
    </w:p>
    <w:p w14:paraId="468F91DC" w14:textId="77777777" w:rsidR="00D233C4" w:rsidRPr="00D737E8" w:rsidRDefault="00D233C4" w:rsidP="00636151">
      <w:pPr>
        <w:rPr>
          <w:rFonts w:ascii="Tajawal" w:hAnsi="Tajawal" w:cs="Tajawal"/>
        </w:rPr>
      </w:pPr>
    </w:p>
    <w:p w14:paraId="652FB199" w14:textId="77777777" w:rsidR="009E7049" w:rsidRPr="00D737E8" w:rsidRDefault="009E7049" w:rsidP="00636151">
      <w:pPr>
        <w:rPr>
          <w:rFonts w:ascii="Tajawal" w:hAnsi="Tajawal" w:cs="Tajawal"/>
        </w:rPr>
      </w:pPr>
    </w:p>
    <w:p w14:paraId="7ECAD922" w14:textId="77777777" w:rsidR="009E7049" w:rsidRPr="00D737E8" w:rsidRDefault="009E7049" w:rsidP="00636151">
      <w:pPr>
        <w:rPr>
          <w:rFonts w:ascii="Tajawal" w:hAnsi="Tajawal" w:cs="Tajawal"/>
        </w:rPr>
      </w:pPr>
    </w:p>
    <w:p w14:paraId="57FA641B" w14:textId="77777777" w:rsidR="009E7049" w:rsidRPr="00D737E8" w:rsidRDefault="009E7049" w:rsidP="00636151">
      <w:pPr>
        <w:rPr>
          <w:rFonts w:ascii="Tajawal" w:hAnsi="Tajawal" w:cs="Tajawal"/>
        </w:rPr>
      </w:pPr>
    </w:p>
    <w:p w14:paraId="7FBBAF91" w14:textId="77777777" w:rsidR="009E7049" w:rsidRPr="00D737E8" w:rsidRDefault="009E7049" w:rsidP="00636151">
      <w:pPr>
        <w:rPr>
          <w:rFonts w:ascii="Tajawal" w:hAnsi="Tajawal" w:cs="Tajawal"/>
        </w:rPr>
      </w:pPr>
    </w:p>
    <w:p w14:paraId="0759C08C" w14:textId="77777777" w:rsidR="009E7049" w:rsidRPr="00D737E8" w:rsidRDefault="009E7049" w:rsidP="00636151">
      <w:pPr>
        <w:rPr>
          <w:rFonts w:ascii="Tajawal" w:hAnsi="Tajawal" w:cs="Tajawal"/>
        </w:rPr>
      </w:pPr>
    </w:p>
    <w:p w14:paraId="3E7B89C0" w14:textId="77777777" w:rsidR="009E7049" w:rsidRPr="00D737E8" w:rsidRDefault="009E7049" w:rsidP="00636151">
      <w:pPr>
        <w:rPr>
          <w:rFonts w:ascii="Tajawal" w:hAnsi="Tajawal" w:cs="Tajawal"/>
        </w:rPr>
      </w:pPr>
    </w:p>
    <w:p w14:paraId="0A8C9BCE" w14:textId="77777777" w:rsidR="00FE64C6" w:rsidRPr="00D737E8" w:rsidRDefault="00FE64C6" w:rsidP="00636151">
      <w:pPr>
        <w:pStyle w:val="Header"/>
        <w:rPr>
          <w:rFonts w:ascii="Tajawal" w:hAnsi="Tajawal" w:cs="Tajawal"/>
          <w:sz w:val="36"/>
          <w:szCs w:val="36"/>
          <w:rtl/>
        </w:rPr>
      </w:pPr>
    </w:p>
    <w:p w14:paraId="2D8A4A71" w14:textId="77777777" w:rsidR="00FE64C6" w:rsidRPr="00D737E8" w:rsidRDefault="00FE64C6" w:rsidP="00636151">
      <w:pPr>
        <w:pStyle w:val="Header"/>
        <w:rPr>
          <w:rFonts w:ascii="Tajawal" w:hAnsi="Tajawal" w:cs="Tajawal"/>
          <w:sz w:val="36"/>
          <w:szCs w:val="36"/>
          <w:rtl/>
        </w:rPr>
      </w:pPr>
    </w:p>
    <w:p w14:paraId="70684430" w14:textId="77777777" w:rsidR="00FE64C6" w:rsidRPr="00D737E8" w:rsidRDefault="00FE64C6" w:rsidP="00636151">
      <w:pPr>
        <w:pStyle w:val="Header"/>
        <w:rPr>
          <w:rFonts w:ascii="Tajawal" w:hAnsi="Tajawal" w:cs="Tajawal"/>
          <w:sz w:val="36"/>
          <w:szCs w:val="36"/>
          <w:rtl/>
        </w:rPr>
      </w:pPr>
    </w:p>
    <w:p w14:paraId="672EE934" w14:textId="77777777" w:rsidR="00FE64C6" w:rsidRPr="00D737E8" w:rsidRDefault="00FE64C6" w:rsidP="00636151">
      <w:pPr>
        <w:pStyle w:val="Header"/>
        <w:rPr>
          <w:rFonts w:ascii="Tajawal" w:hAnsi="Tajawal" w:cs="Tajawal"/>
          <w:sz w:val="36"/>
          <w:szCs w:val="36"/>
          <w:rtl/>
        </w:rPr>
      </w:pPr>
    </w:p>
    <w:p w14:paraId="03C563F7" w14:textId="77777777" w:rsidR="00FE64C6" w:rsidRPr="00D737E8" w:rsidRDefault="00FE64C6" w:rsidP="00636151">
      <w:pPr>
        <w:pStyle w:val="Header"/>
        <w:rPr>
          <w:rFonts w:ascii="Tajawal" w:hAnsi="Tajawal" w:cs="Tajawal"/>
          <w:sz w:val="36"/>
          <w:szCs w:val="36"/>
          <w:rtl/>
        </w:rPr>
      </w:pPr>
    </w:p>
    <w:p w14:paraId="6A03FD10" w14:textId="77777777" w:rsidR="00FE64C6" w:rsidRPr="00D737E8" w:rsidRDefault="00FE64C6" w:rsidP="00636151">
      <w:pPr>
        <w:pStyle w:val="Header"/>
        <w:rPr>
          <w:rFonts w:ascii="Tajawal" w:hAnsi="Tajawal" w:cs="Tajawal"/>
          <w:color w:val="FFFFFF" w:themeColor="background1"/>
          <w:sz w:val="52"/>
          <w:szCs w:val="52"/>
          <w:rtl/>
        </w:rPr>
      </w:pPr>
    </w:p>
    <w:p w14:paraId="764998DB" w14:textId="7917F569" w:rsidR="006D6903" w:rsidRPr="00D737E8" w:rsidRDefault="00754F81" w:rsidP="00636151">
      <w:pPr>
        <w:pStyle w:val="Header"/>
        <w:spacing w:before="720" w:after="240" w:line="276" w:lineRule="auto"/>
        <w:rPr>
          <w:rFonts w:ascii="Tajawal" w:hAnsi="Tajawal" w:cs="Tajawal"/>
          <w:color w:val="FFFFFF" w:themeColor="background1"/>
          <w:sz w:val="36"/>
          <w:szCs w:val="36"/>
        </w:rPr>
      </w:pPr>
      <w:r w:rsidRPr="00D737E8">
        <w:rPr>
          <w:rFonts w:ascii="Tajawal" w:hAnsi="Tajawal" w:cs="Tajawal"/>
          <w:color w:val="FFFFFF" w:themeColor="background1"/>
          <w:sz w:val="36"/>
          <w:szCs w:val="36"/>
          <w:rtl/>
        </w:rPr>
        <w:t>سياسة</w:t>
      </w:r>
      <w:r w:rsidR="006D6903" w:rsidRPr="00D737E8">
        <w:rPr>
          <w:rFonts w:ascii="Tajawal" w:hAnsi="Tajawal" w:cs="Tajawal"/>
          <w:color w:val="FFFFFF" w:themeColor="background1"/>
          <w:sz w:val="36"/>
          <w:szCs w:val="36"/>
          <w:rtl/>
        </w:rPr>
        <w:t xml:space="preserve"> استمرارية الأعمال</w:t>
      </w:r>
    </w:p>
    <w:p w14:paraId="45E5B849" w14:textId="0767D47D" w:rsidR="00807046" w:rsidRPr="00D737E8" w:rsidRDefault="00754F81" w:rsidP="00636151">
      <w:pPr>
        <w:pStyle w:val="Header"/>
        <w:spacing w:before="720" w:after="240" w:line="276" w:lineRule="auto"/>
        <w:rPr>
          <w:rFonts w:ascii="Tajawal" w:hAnsi="Tajawal" w:cs="Tajawal"/>
          <w:color w:val="FFFFFF" w:themeColor="background1"/>
          <w:sz w:val="36"/>
          <w:szCs w:val="36"/>
          <w:rtl/>
          <w:lang w:bidi="ar-AE"/>
        </w:rPr>
      </w:pPr>
      <w:r w:rsidRPr="00D737E8">
        <w:rPr>
          <w:rFonts w:ascii="Tajawal" w:hAnsi="Tajawal" w:cs="Tajawal"/>
          <w:color w:val="FFFFFF" w:themeColor="background1"/>
          <w:sz w:val="36"/>
          <w:szCs w:val="36"/>
          <w:rtl/>
          <w:lang w:bidi="ar-AE"/>
        </w:rPr>
        <w:t xml:space="preserve">يناير </w:t>
      </w:r>
      <w:r w:rsidR="00807046" w:rsidRPr="00D737E8">
        <w:rPr>
          <w:rFonts w:ascii="Tajawal" w:hAnsi="Tajawal" w:cs="Tajawal"/>
          <w:color w:val="FFFFFF" w:themeColor="background1"/>
          <w:sz w:val="36"/>
          <w:szCs w:val="36"/>
          <w:rtl/>
          <w:lang w:bidi="ar-AE"/>
        </w:rPr>
        <w:t xml:space="preserve"> 202</w:t>
      </w:r>
      <w:r w:rsidRPr="00D737E8">
        <w:rPr>
          <w:rFonts w:ascii="Tajawal" w:hAnsi="Tajawal" w:cs="Tajawal"/>
          <w:color w:val="FFFFFF" w:themeColor="background1"/>
          <w:sz w:val="36"/>
          <w:szCs w:val="36"/>
          <w:rtl/>
          <w:lang w:bidi="ar-AE"/>
        </w:rPr>
        <w:t>6</w:t>
      </w:r>
      <w:r w:rsidR="00807046" w:rsidRPr="00D737E8">
        <w:rPr>
          <w:rFonts w:ascii="Tajawal" w:hAnsi="Tajawal" w:cs="Tajawal"/>
          <w:color w:val="FFFFFF" w:themeColor="background1"/>
          <w:sz w:val="36"/>
          <w:szCs w:val="36"/>
          <w:rtl/>
          <w:lang w:bidi="ar-AE"/>
        </w:rPr>
        <w:t xml:space="preserve"> </w:t>
      </w:r>
    </w:p>
    <w:p w14:paraId="4B3636C8" w14:textId="5CB0DA7F" w:rsidR="00B10AE2" w:rsidRPr="00D737E8" w:rsidRDefault="00DF247C" w:rsidP="00636151">
      <w:pPr>
        <w:pStyle w:val="Header"/>
        <w:spacing w:before="720" w:after="240" w:line="276" w:lineRule="auto"/>
        <w:rPr>
          <w:rFonts w:ascii="Tajawal" w:hAnsi="Tajawal" w:cs="Tajawal"/>
          <w:color w:val="3B5151" w:themeColor="accent2" w:themeTint="E6"/>
          <w:sz w:val="36"/>
          <w:szCs w:val="36"/>
        </w:rPr>
      </w:pPr>
      <w:r w:rsidRPr="00D737E8">
        <w:rPr>
          <w:rFonts w:ascii="Tajawal" w:hAnsi="Tajawal" w:cs="Tajawal"/>
          <w:color w:val="3B5151" w:themeColor="accent2" w:themeTint="E6"/>
          <w:sz w:val="36"/>
          <w:szCs w:val="36"/>
          <w:rtl/>
        </w:rPr>
        <w:t>جها</w:t>
      </w:r>
      <w:r w:rsidR="00B10AE2" w:rsidRPr="00D737E8">
        <w:rPr>
          <w:rFonts w:ascii="Tajawal" w:hAnsi="Tajawal" w:cs="Tajawal"/>
          <w:color w:val="3B5151" w:themeColor="accent2" w:themeTint="E6"/>
          <w:sz w:val="36"/>
          <w:szCs w:val="36"/>
          <w:rtl/>
        </w:rPr>
        <w:t>ز أﺑﻮﻇﺒـ</w:t>
      </w:r>
      <w:r w:rsidRPr="00D737E8">
        <w:rPr>
          <w:rFonts w:ascii="Tajawal" w:hAnsi="Tajawal" w:cs="Tajawal"/>
          <w:color w:val="3B5151" w:themeColor="accent2" w:themeTint="E6"/>
          <w:sz w:val="36"/>
          <w:szCs w:val="36"/>
          <w:rtl/>
        </w:rPr>
        <w:t>ي</w:t>
      </w:r>
      <w:r w:rsidR="00B10AE2" w:rsidRPr="00D737E8">
        <w:rPr>
          <w:rFonts w:ascii="Tajawal" w:hAnsi="Tajawal" w:cs="Tajawal"/>
          <w:color w:val="3B5151" w:themeColor="accent2" w:themeTint="E6"/>
          <w:sz w:val="36"/>
          <w:szCs w:val="36"/>
          <w:rtl/>
        </w:rPr>
        <w:t xml:space="preserve"> ﻟﻠﻤﺤﺎﺳﺒــــﺔ</w:t>
      </w:r>
    </w:p>
    <w:p w14:paraId="3C54FE6D" w14:textId="77777777" w:rsidR="00807046" w:rsidRPr="00D737E8" w:rsidRDefault="00807046" w:rsidP="00807046">
      <w:pPr>
        <w:pStyle w:val="Default"/>
        <w:pBdr>
          <w:top w:val="nil"/>
          <w:left w:val="nil"/>
          <w:bottom w:val="nil"/>
          <w:right w:val="nil"/>
          <w:between w:val="nil"/>
          <w:bar w:val="nil"/>
        </w:pBdr>
        <w:autoSpaceDE/>
        <w:autoSpaceDN/>
        <w:bidi/>
        <w:adjustRightInd/>
        <w:spacing w:after="120" w:line="276" w:lineRule="auto"/>
        <w:jc w:val="both"/>
        <w:rPr>
          <w:rFonts w:ascii="Tajawal" w:hAnsi="Tajawal" w:cs="Tajawal"/>
          <w:rtl/>
        </w:rPr>
      </w:pPr>
    </w:p>
    <w:p w14:paraId="23B1675A" w14:textId="77777777" w:rsidR="00807046" w:rsidRPr="00D737E8" w:rsidRDefault="00807046" w:rsidP="00807046">
      <w:pPr>
        <w:pStyle w:val="Default"/>
        <w:pBdr>
          <w:top w:val="nil"/>
          <w:left w:val="nil"/>
          <w:bottom w:val="nil"/>
          <w:right w:val="nil"/>
          <w:between w:val="nil"/>
          <w:bar w:val="nil"/>
        </w:pBdr>
        <w:autoSpaceDE/>
        <w:autoSpaceDN/>
        <w:bidi/>
        <w:adjustRightInd/>
        <w:spacing w:after="120" w:line="276" w:lineRule="auto"/>
        <w:jc w:val="both"/>
        <w:rPr>
          <w:rFonts w:ascii="Tajawal" w:hAnsi="Tajawal" w:cs="Tajawal"/>
          <w:rtl/>
        </w:rPr>
      </w:pPr>
    </w:p>
    <w:p w14:paraId="5006CD28" w14:textId="7A0198E7" w:rsidR="00807046" w:rsidRPr="00D737E8" w:rsidDel="00653963" w:rsidRDefault="00807046" w:rsidP="00807046">
      <w:pPr>
        <w:pStyle w:val="Default"/>
        <w:pBdr>
          <w:top w:val="nil"/>
          <w:left w:val="nil"/>
          <w:bottom w:val="nil"/>
          <w:right w:val="nil"/>
          <w:between w:val="nil"/>
          <w:bar w:val="nil"/>
        </w:pBdr>
        <w:autoSpaceDE/>
        <w:autoSpaceDN/>
        <w:bidi/>
        <w:adjustRightInd/>
        <w:spacing w:after="120" w:line="276" w:lineRule="auto"/>
        <w:jc w:val="both"/>
        <w:rPr>
          <w:del w:id="1" w:author="Fatima Alnaqbi" w:date="2026-04-16T12:08:00Z" w16du:dateUtc="2026-04-16T08:08:00Z"/>
          <w:rFonts w:ascii="Tajawal" w:hAnsi="Tajawal" w:cs="Tajawal"/>
          <w:rtl/>
        </w:rPr>
      </w:pPr>
    </w:p>
    <w:tbl>
      <w:tblPr>
        <w:tblStyle w:val="TableGrid1"/>
        <w:bidiVisual/>
        <w:tblW w:w="9227" w:type="dxa"/>
        <w:tblLook w:val="04A0" w:firstRow="1" w:lastRow="0" w:firstColumn="1" w:lastColumn="0" w:noHBand="0" w:noVBand="1"/>
      </w:tblPr>
      <w:tblGrid>
        <w:gridCol w:w="1867"/>
        <w:gridCol w:w="4761"/>
        <w:gridCol w:w="2599"/>
      </w:tblGrid>
      <w:tr w:rsidR="00754F81" w:rsidRPr="00D737E8" w:rsidDel="00653963" w14:paraId="3DA303D7" w14:textId="4BBCC9CB" w:rsidTr="00F4786D">
        <w:trPr>
          <w:trHeight w:val="454"/>
          <w:del w:id="2" w:author="Fatima Alnaqbi" w:date="2026-04-16T12:08:00Z" w16du:dateUtc="2026-04-16T08:08:00Z"/>
        </w:trPr>
        <w:tc>
          <w:tcPr>
            <w:tcW w:w="1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C7955" w:themeFill="accent5" w:themeFillShade="80"/>
            <w:vAlign w:val="center"/>
          </w:tcPr>
          <w:p w14:paraId="16BABC99" w14:textId="6B646AF0" w:rsidR="00754F81" w:rsidRPr="00D737E8" w:rsidDel="00653963" w:rsidRDefault="00754F81" w:rsidP="00214240">
            <w:pPr>
              <w:pStyle w:val="tableheading"/>
              <w:rPr>
                <w:del w:id="3" w:author="Fatima Alnaqbi" w:date="2026-04-16T12:08:00Z" w16du:dateUtc="2026-04-16T08:08:00Z"/>
                <w:rFonts w:ascii="Tajawal" w:hAnsi="Tajawal"/>
                <w:sz w:val="22"/>
                <w:szCs w:val="22"/>
                <w:rtl/>
              </w:rPr>
            </w:pPr>
            <w:del w:id="4" w:author="Fatima Alnaqbi" w:date="2026-04-16T12:08:00Z" w16du:dateUtc="2026-04-16T08:08:00Z">
              <w:r w:rsidRPr="00D737E8" w:rsidDel="00653963">
                <w:rPr>
                  <w:rFonts w:ascii="Tajawal" w:hAnsi="Tajawal"/>
                  <w:sz w:val="22"/>
                  <w:szCs w:val="22"/>
                  <w:rtl/>
                </w:rPr>
                <w:delText>اسم الوثيقة</w:delText>
              </w:r>
            </w:del>
          </w:p>
        </w:tc>
        <w:tc>
          <w:tcPr>
            <w:tcW w:w="7360" w:type="dxa"/>
            <w:gridSpan w:val="2"/>
            <w:tcBorders>
              <w:left w:val="single" w:sz="4" w:space="0" w:color="FFFFFF" w:themeColor="background1"/>
            </w:tcBorders>
            <w:vAlign w:val="center"/>
          </w:tcPr>
          <w:p w14:paraId="14E2033D" w14:textId="47D183DE" w:rsidR="00754F81" w:rsidRPr="00D737E8" w:rsidDel="00653963" w:rsidRDefault="00754F81" w:rsidP="00214240">
            <w:pPr>
              <w:pStyle w:val="TabelContents"/>
              <w:rPr>
                <w:del w:id="5" w:author="Fatima Alnaqbi" w:date="2026-04-16T12:08:00Z" w16du:dateUtc="2026-04-16T08:08:00Z"/>
                <w:sz w:val="22"/>
                <w:szCs w:val="22"/>
                <w:rtl/>
              </w:rPr>
            </w:pPr>
            <w:del w:id="6" w:author="Fatima Alnaqbi" w:date="2026-04-16T12:08:00Z" w16du:dateUtc="2026-04-16T08:08:00Z">
              <w:r w:rsidRPr="00D737E8" w:rsidDel="00653963">
                <w:rPr>
                  <w:sz w:val="22"/>
                  <w:szCs w:val="22"/>
                  <w:rtl/>
                </w:rPr>
                <w:delText>سياسة استمرارية الاعمال</w:delText>
              </w:r>
            </w:del>
          </w:p>
        </w:tc>
      </w:tr>
      <w:tr w:rsidR="00754F81" w:rsidRPr="00D737E8" w:rsidDel="00653963" w14:paraId="4E80E62B" w14:textId="4C8E995F" w:rsidTr="00F4786D">
        <w:trPr>
          <w:trHeight w:val="454"/>
          <w:del w:id="7" w:author="Fatima Alnaqbi" w:date="2026-04-16T12:08:00Z" w16du:dateUtc="2026-04-16T08:08:00Z"/>
        </w:trPr>
        <w:tc>
          <w:tcPr>
            <w:tcW w:w="1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C7955" w:themeFill="accent5" w:themeFillShade="80"/>
            <w:vAlign w:val="center"/>
          </w:tcPr>
          <w:p w14:paraId="31D7304A" w14:textId="34C96D64" w:rsidR="00754F81" w:rsidRPr="00D737E8" w:rsidDel="00653963" w:rsidRDefault="00754F81" w:rsidP="00214240">
            <w:pPr>
              <w:pStyle w:val="tableheading"/>
              <w:rPr>
                <w:del w:id="8" w:author="Fatima Alnaqbi" w:date="2026-04-16T12:08:00Z" w16du:dateUtc="2026-04-16T08:08:00Z"/>
                <w:rFonts w:ascii="Tajawal" w:hAnsi="Tajawal"/>
                <w:sz w:val="22"/>
                <w:szCs w:val="22"/>
                <w:rtl/>
              </w:rPr>
            </w:pPr>
            <w:del w:id="9" w:author="Fatima Alnaqbi" w:date="2026-04-16T12:08:00Z" w16du:dateUtc="2026-04-16T08:08:00Z">
              <w:r w:rsidRPr="00D737E8" w:rsidDel="00653963">
                <w:rPr>
                  <w:rFonts w:ascii="Tajawal" w:hAnsi="Tajawal"/>
                  <w:sz w:val="22"/>
                  <w:szCs w:val="22"/>
                  <w:rtl/>
                </w:rPr>
                <w:delText>مرجع الوثيقة</w:delText>
              </w:r>
            </w:del>
          </w:p>
        </w:tc>
        <w:tc>
          <w:tcPr>
            <w:tcW w:w="7360" w:type="dxa"/>
            <w:gridSpan w:val="2"/>
            <w:tcBorders>
              <w:left w:val="single" w:sz="4" w:space="0" w:color="FFFFFF" w:themeColor="background1"/>
            </w:tcBorders>
            <w:vAlign w:val="center"/>
          </w:tcPr>
          <w:p w14:paraId="276450EA" w14:textId="0CCDC1C0" w:rsidR="00754F81" w:rsidRPr="00D737E8" w:rsidDel="00653963" w:rsidRDefault="00754F81" w:rsidP="00214240">
            <w:pPr>
              <w:pStyle w:val="TabelContents"/>
              <w:rPr>
                <w:del w:id="10" w:author="Fatima Alnaqbi" w:date="2026-04-16T12:08:00Z" w16du:dateUtc="2026-04-16T08:08:00Z"/>
                <w:sz w:val="22"/>
                <w:szCs w:val="22"/>
              </w:rPr>
            </w:pPr>
            <w:del w:id="11" w:author="Fatima Alnaqbi" w:date="2026-04-16T12:08:00Z" w16du:dateUtc="2026-04-16T08:08:00Z">
              <w:r w:rsidRPr="00D737E8" w:rsidDel="00653963">
                <w:rPr>
                  <w:sz w:val="22"/>
                  <w:szCs w:val="22"/>
                  <w:rtl/>
                </w:rPr>
                <w:delText>انسيما 7000:2021، أيزو 22301:219</w:delText>
              </w:r>
            </w:del>
          </w:p>
        </w:tc>
      </w:tr>
      <w:tr w:rsidR="00754F81" w:rsidRPr="00D737E8" w:rsidDel="00653963" w14:paraId="014031E1" w14:textId="75585A65" w:rsidTr="00F4786D">
        <w:trPr>
          <w:trHeight w:val="454"/>
          <w:del w:id="12" w:author="Fatima Alnaqbi" w:date="2026-04-16T12:08:00Z" w16du:dateUtc="2026-04-16T08:08:00Z"/>
        </w:trPr>
        <w:tc>
          <w:tcPr>
            <w:tcW w:w="1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C7955" w:themeFill="accent5" w:themeFillShade="80"/>
            <w:vAlign w:val="center"/>
          </w:tcPr>
          <w:p w14:paraId="420ACC33" w14:textId="0584B1D3" w:rsidR="00754F81" w:rsidRPr="00D737E8" w:rsidDel="00653963" w:rsidRDefault="00754F81" w:rsidP="00214240">
            <w:pPr>
              <w:pStyle w:val="tableheading"/>
              <w:rPr>
                <w:del w:id="13" w:author="Fatima Alnaqbi" w:date="2026-04-16T12:08:00Z" w16du:dateUtc="2026-04-16T08:08:00Z"/>
                <w:rFonts w:ascii="Tajawal" w:hAnsi="Tajawal"/>
                <w:sz w:val="22"/>
                <w:szCs w:val="22"/>
                <w:rtl/>
              </w:rPr>
            </w:pPr>
            <w:del w:id="14" w:author="Fatima Alnaqbi" w:date="2026-04-16T12:08:00Z" w16du:dateUtc="2026-04-16T08:08:00Z">
              <w:r w:rsidRPr="00D737E8" w:rsidDel="00653963">
                <w:rPr>
                  <w:rFonts w:ascii="Tajawal" w:hAnsi="Tajawal"/>
                  <w:sz w:val="22"/>
                  <w:szCs w:val="22"/>
                  <w:rtl/>
                </w:rPr>
                <w:delText>تصنيف الوثيقة</w:delText>
              </w:r>
            </w:del>
          </w:p>
        </w:tc>
        <w:tc>
          <w:tcPr>
            <w:tcW w:w="7360" w:type="dxa"/>
            <w:gridSpan w:val="2"/>
            <w:tcBorders>
              <w:left w:val="single" w:sz="4" w:space="0" w:color="FFFFFF" w:themeColor="background1"/>
            </w:tcBorders>
            <w:vAlign w:val="center"/>
          </w:tcPr>
          <w:p w14:paraId="33488C6E" w14:textId="29E29AC6" w:rsidR="00754F81" w:rsidRPr="00D737E8" w:rsidDel="00653963" w:rsidRDefault="00754F81" w:rsidP="00214240">
            <w:pPr>
              <w:pStyle w:val="TabelContents"/>
              <w:rPr>
                <w:del w:id="15" w:author="Fatima Alnaqbi" w:date="2026-04-16T12:08:00Z" w16du:dateUtc="2026-04-16T08:08:00Z"/>
                <w:sz w:val="22"/>
                <w:szCs w:val="22"/>
                <w:rtl/>
              </w:rPr>
            </w:pPr>
            <w:del w:id="16" w:author="Fatima Alnaqbi" w:date="2026-04-16T12:08:00Z" w16du:dateUtc="2026-04-16T08:08:00Z">
              <w:r w:rsidRPr="00D737E8" w:rsidDel="00653963">
                <w:rPr>
                  <w:sz w:val="22"/>
                  <w:szCs w:val="22"/>
                  <w:rtl/>
                </w:rPr>
                <w:delText>عا</w:delText>
              </w:r>
              <w:r w:rsidR="006B2E27" w:rsidDel="00653963">
                <w:rPr>
                  <w:rFonts w:hint="cs"/>
                  <w:sz w:val="22"/>
                  <w:szCs w:val="22"/>
                  <w:rtl/>
                </w:rPr>
                <w:delText>مة</w:delText>
              </w:r>
            </w:del>
          </w:p>
        </w:tc>
      </w:tr>
      <w:tr w:rsidR="00754F81" w:rsidRPr="00D737E8" w:rsidDel="00653963" w14:paraId="2E99B84F" w14:textId="58168667" w:rsidTr="00F4786D">
        <w:trPr>
          <w:trHeight w:val="454"/>
          <w:del w:id="17" w:author="Fatima Alnaqbi" w:date="2026-04-16T12:08:00Z" w16du:dateUtc="2026-04-16T08:08:00Z"/>
        </w:trPr>
        <w:tc>
          <w:tcPr>
            <w:tcW w:w="1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C7955" w:themeFill="accent5" w:themeFillShade="80"/>
            <w:vAlign w:val="center"/>
          </w:tcPr>
          <w:p w14:paraId="16C63705" w14:textId="21DFE290" w:rsidR="00754F81" w:rsidRPr="00D737E8" w:rsidDel="00653963" w:rsidRDefault="00754F81" w:rsidP="00214240">
            <w:pPr>
              <w:pStyle w:val="tableheading"/>
              <w:rPr>
                <w:del w:id="18" w:author="Fatima Alnaqbi" w:date="2026-04-16T12:08:00Z" w16du:dateUtc="2026-04-16T08:08:00Z"/>
                <w:rFonts w:ascii="Tajawal" w:hAnsi="Tajawal"/>
                <w:sz w:val="22"/>
                <w:szCs w:val="22"/>
                <w:rtl/>
              </w:rPr>
            </w:pPr>
            <w:del w:id="19" w:author="Fatima Alnaqbi" w:date="2026-04-16T12:08:00Z" w16du:dateUtc="2026-04-16T08:08:00Z">
              <w:r w:rsidRPr="00D737E8" w:rsidDel="00653963">
                <w:rPr>
                  <w:rFonts w:ascii="Tajawal" w:hAnsi="Tajawal"/>
                  <w:sz w:val="22"/>
                  <w:szCs w:val="22"/>
                  <w:rtl/>
                </w:rPr>
                <w:delText>توزيع الوثيقة</w:delText>
              </w:r>
            </w:del>
          </w:p>
        </w:tc>
        <w:tc>
          <w:tcPr>
            <w:tcW w:w="7360" w:type="dxa"/>
            <w:gridSpan w:val="2"/>
            <w:tcBorders>
              <w:left w:val="single" w:sz="4" w:space="0" w:color="FFFFFF" w:themeColor="background1"/>
              <w:bottom w:val="single" w:sz="4" w:space="0" w:color="FFFFFF" w:themeColor="background1"/>
            </w:tcBorders>
            <w:vAlign w:val="center"/>
          </w:tcPr>
          <w:p w14:paraId="4D3969B9" w14:textId="11ADEAD4" w:rsidR="00754F81" w:rsidRPr="00D737E8" w:rsidDel="00653963" w:rsidRDefault="00754F81" w:rsidP="00214240">
            <w:pPr>
              <w:pStyle w:val="TabelContents"/>
              <w:rPr>
                <w:del w:id="20" w:author="Fatima Alnaqbi" w:date="2026-04-16T12:08:00Z" w16du:dateUtc="2026-04-16T08:08:00Z"/>
                <w:sz w:val="22"/>
                <w:szCs w:val="22"/>
                <w:rtl/>
              </w:rPr>
            </w:pPr>
            <w:bookmarkStart w:id="21" w:name="_Hlk217630008"/>
            <w:del w:id="22" w:author="Fatima Alnaqbi" w:date="2026-04-16T12:08:00Z" w16du:dateUtc="2026-04-16T08:08:00Z">
              <w:r w:rsidRPr="006B2E27" w:rsidDel="00653963">
                <w:rPr>
                  <w:sz w:val="22"/>
                  <w:szCs w:val="22"/>
                  <w:rtl/>
                </w:rPr>
                <w:delText xml:space="preserve">إدارة استشراف المستقبل </w:delText>
              </w:r>
              <w:bookmarkEnd w:id="21"/>
              <w:r w:rsidRPr="006B2E27" w:rsidDel="00653963">
                <w:rPr>
                  <w:sz w:val="22"/>
                  <w:szCs w:val="22"/>
                  <w:rtl/>
                </w:rPr>
                <w:delText>– قسم استمرارية الاعمال</w:delText>
              </w:r>
            </w:del>
          </w:p>
        </w:tc>
      </w:tr>
      <w:tr w:rsidR="00754F81" w:rsidRPr="00D737E8" w:rsidDel="00653963" w14:paraId="05397E8B" w14:textId="129DD2B9" w:rsidTr="006B2E27">
        <w:trPr>
          <w:trHeight w:val="397"/>
          <w:del w:id="23" w:author="Fatima Alnaqbi" w:date="2026-04-16T12:08:00Z" w16du:dateUtc="2026-04-16T08:08:00Z"/>
        </w:trPr>
        <w:tc>
          <w:tcPr>
            <w:tcW w:w="186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8C7955" w:themeFill="accent5" w:themeFillShade="80"/>
            <w:vAlign w:val="center"/>
          </w:tcPr>
          <w:p w14:paraId="5A40859D" w14:textId="6FA7846B" w:rsidR="00754F81" w:rsidRPr="00D737E8" w:rsidDel="00653963" w:rsidRDefault="00754F81" w:rsidP="00214240">
            <w:pPr>
              <w:pStyle w:val="tableheading"/>
              <w:rPr>
                <w:del w:id="24" w:author="Fatima Alnaqbi" w:date="2026-04-16T12:08:00Z" w16du:dateUtc="2026-04-16T08:08:00Z"/>
                <w:rFonts w:ascii="Tajawal" w:hAnsi="Tajawal"/>
                <w:sz w:val="22"/>
                <w:szCs w:val="22"/>
                <w:rtl/>
              </w:rPr>
            </w:pPr>
            <w:del w:id="25" w:author="Fatima Alnaqbi" w:date="2026-04-16T12:08:00Z" w16du:dateUtc="2026-04-16T08:08:00Z">
              <w:r w:rsidRPr="00D737E8" w:rsidDel="00653963">
                <w:rPr>
                  <w:rFonts w:ascii="Tajawal" w:hAnsi="Tajawal"/>
                  <w:sz w:val="22"/>
                  <w:szCs w:val="22"/>
                  <w:rtl/>
                </w:rPr>
                <w:delText>رقم الإصدار</w:delText>
              </w:r>
            </w:del>
          </w:p>
        </w:tc>
        <w:tc>
          <w:tcPr>
            <w:tcW w:w="476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8C7955" w:themeFill="accent5" w:themeFillShade="80"/>
            <w:vAlign w:val="center"/>
          </w:tcPr>
          <w:p w14:paraId="7852CCD8" w14:textId="129CC550" w:rsidR="00754F81" w:rsidRPr="00D737E8" w:rsidDel="00653963" w:rsidRDefault="00754F81" w:rsidP="00214240">
            <w:pPr>
              <w:pStyle w:val="tableheading"/>
              <w:rPr>
                <w:del w:id="26" w:author="Fatima Alnaqbi" w:date="2026-04-16T12:08:00Z" w16du:dateUtc="2026-04-16T08:08:00Z"/>
                <w:rFonts w:ascii="Tajawal" w:hAnsi="Tajawal"/>
                <w:sz w:val="22"/>
                <w:szCs w:val="22"/>
                <w:rtl/>
              </w:rPr>
            </w:pPr>
            <w:del w:id="27" w:author="Fatima Alnaqbi" w:date="2026-04-16T12:08:00Z" w16du:dateUtc="2026-04-16T08:08:00Z">
              <w:r w:rsidRPr="00D737E8" w:rsidDel="00653963">
                <w:rPr>
                  <w:rFonts w:ascii="Tajawal" w:hAnsi="Tajawal"/>
                  <w:sz w:val="22"/>
                  <w:szCs w:val="22"/>
                  <w:rtl/>
                </w:rPr>
                <w:delText>التاريخ</w:delText>
              </w:r>
            </w:del>
          </w:p>
        </w:tc>
        <w:tc>
          <w:tcPr>
            <w:tcW w:w="25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8C7955" w:themeFill="accent5" w:themeFillShade="80"/>
            <w:vAlign w:val="center"/>
          </w:tcPr>
          <w:p w14:paraId="1B89817E" w14:textId="752B20FF" w:rsidR="00754F81" w:rsidRPr="00D737E8" w:rsidDel="00653963" w:rsidRDefault="00754F81" w:rsidP="00214240">
            <w:pPr>
              <w:pStyle w:val="tableheading"/>
              <w:rPr>
                <w:del w:id="28" w:author="Fatima Alnaqbi" w:date="2026-04-16T12:08:00Z" w16du:dateUtc="2026-04-16T08:08:00Z"/>
                <w:rFonts w:ascii="Tajawal" w:hAnsi="Tajawal"/>
                <w:sz w:val="22"/>
                <w:szCs w:val="22"/>
                <w:rtl/>
              </w:rPr>
            </w:pPr>
            <w:del w:id="29" w:author="Fatima Alnaqbi" w:date="2026-04-16T12:08:00Z" w16du:dateUtc="2026-04-16T08:08:00Z">
              <w:r w:rsidRPr="00D737E8" w:rsidDel="00653963">
                <w:rPr>
                  <w:rFonts w:ascii="Tajawal" w:hAnsi="Tajawal"/>
                  <w:sz w:val="22"/>
                  <w:szCs w:val="22"/>
                  <w:rtl/>
                </w:rPr>
                <w:delText>رقم المرجع</w:delText>
              </w:r>
            </w:del>
          </w:p>
        </w:tc>
      </w:tr>
      <w:tr w:rsidR="00754F81" w:rsidRPr="00D737E8" w:rsidDel="00653963" w14:paraId="283C4D77" w14:textId="035D3941" w:rsidTr="006B2E27">
        <w:trPr>
          <w:del w:id="30" w:author="Fatima Alnaqbi" w:date="2026-04-16T12:08:00Z" w16du:dateUtc="2026-04-16T08:08:00Z"/>
        </w:trPr>
        <w:tc>
          <w:tcPr>
            <w:tcW w:w="1867" w:type="dxa"/>
            <w:tcBorders>
              <w:top w:val="single" w:sz="4" w:space="0" w:color="auto"/>
              <w:bottom w:val="single" w:sz="4" w:space="0" w:color="auto"/>
            </w:tcBorders>
            <w:vAlign w:val="center"/>
          </w:tcPr>
          <w:p w14:paraId="09B83DB7" w14:textId="74EA2AA5" w:rsidR="00754F81" w:rsidRPr="00B54ED5" w:rsidDel="00653963" w:rsidRDefault="00754F81" w:rsidP="00214240">
            <w:pPr>
              <w:pStyle w:val="TabelContents"/>
              <w:bidi w:val="0"/>
              <w:jc w:val="center"/>
              <w:rPr>
                <w:del w:id="31" w:author="Fatima Alnaqbi" w:date="2026-04-16T12:08:00Z" w16du:dateUtc="2026-04-16T08:08:00Z"/>
                <w:sz w:val="22"/>
                <w:szCs w:val="22"/>
                <w:rtl/>
              </w:rPr>
            </w:pPr>
            <w:del w:id="32" w:author="Fatima Alnaqbi" w:date="2026-04-16T12:08:00Z" w16du:dateUtc="2026-04-16T08:08:00Z">
              <w:r w:rsidRPr="006B2E27" w:rsidDel="00653963">
                <w:rPr>
                  <w:sz w:val="22"/>
                  <w:szCs w:val="22"/>
                  <w:rtl/>
                </w:rPr>
                <w:delText>0</w:delText>
              </w:r>
              <w:r w:rsidR="00F4786D" w:rsidRPr="006B2E27" w:rsidDel="00653963">
                <w:rPr>
                  <w:sz w:val="22"/>
                  <w:szCs w:val="22"/>
                  <w:rtl/>
                </w:rPr>
                <w:delText>4</w:delText>
              </w:r>
            </w:del>
          </w:p>
        </w:tc>
        <w:tc>
          <w:tcPr>
            <w:tcW w:w="4761" w:type="dxa"/>
            <w:tcBorders>
              <w:top w:val="single" w:sz="4" w:space="0" w:color="auto"/>
              <w:bottom w:val="single" w:sz="4" w:space="0" w:color="auto"/>
            </w:tcBorders>
            <w:vAlign w:val="center"/>
          </w:tcPr>
          <w:p w14:paraId="7C245730" w14:textId="126B5E32" w:rsidR="00754F81" w:rsidRPr="006B2E27" w:rsidDel="00653963" w:rsidRDefault="00754F81" w:rsidP="00214240">
            <w:pPr>
              <w:pStyle w:val="TabelContents"/>
              <w:bidi w:val="0"/>
              <w:jc w:val="center"/>
              <w:rPr>
                <w:del w:id="33" w:author="Fatima Alnaqbi" w:date="2026-04-16T12:08:00Z" w16du:dateUtc="2026-04-16T08:08:00Z"/>
                <w:b/>
                <w:sz w:val="22"/>
                <w:szCs w:val="22"/>
                <w:rtl/>
              </w:rPr>
            </w:pPr>
            <w:del w:id="34" w:author="Fatima Alnaqbi" w:date="2026-04-16T12:08:00Z" w16du:dateUtc="2026-04-16T08:08:00Z">
              <w:r w:rsidRPr="006B2E27" w:rsidDel="00653963">
                <w:rPr>
                  <w:sz w:val="22"/>
                  <w:szCs w:val="22"/>
                  <w:rtl/>
                </w:rPr>
                <w:delText>يناير 2026</w:delText>
              </w:r>
            </w:del>
          </w:p>
        </w:tc>
        <w:tc>
          <w:tcPr>
            <w:tcW w:w="2599" w:type="dxa"/>
            <w:tcBorders>
              <w:top w:val="single" w:sz="4" w:space="0" w:color="auto"/>
              <w:bottom w:val="single" w:sz="4" w:space="0" w:color="auto"/>
            </w:tcBorders>
            <w:vAlign w:val="center"/>
          </w:tcPr>
          <w:p w14:paraId="1931D81B" w14:textId="71D13EA5" w:rsidR="00754F81" w:rsidRPr="00D737E8" w:rsidDel="00653963" w:rsidRDefault="00754F81" w:rsidP="00214240">
            <w:pPr>
              <w:pStyle w:val="TabelContents"/>
              <w:bidi w:val="0"/>
              <w:jc w:val="center"/>
              <w:rPr>
                <w:del w:id="35" w:author="Fatima Alnaqbi" w:date="2026-04-16T12:08:00Z" w16du:dateUtc="2026-04-16T08:08:00Z"/>
                <w:b/>
                <w:sz w:val="22"/>
                <w:szCs w:val="22"/>
                <w:rtl/>
              </w:rPr>
            </w:pPr>
            <w:del w:id="36" w:author="Fatima Alnaqbi" w:date="2026-04-16T12:08:00Z" w16du:dateUtc="2026-04-16T08:08:00Z">
              <w:r w:rsidRPr="00D737E8" w:rsidDel="00653963">
                <w:rPr>
                  <w:sz w:val="22"/>
                  <w:szCs w:val="22"/>
                  <w:lang w:val="en-GB"/>
                </w:rPr>
                <w:delText>ADAA</w:delText>
              </w:r>
              <w:r w:rsidRPr="00D737E8" w:rsidDel="00653963">
                <w:rPr>
                  <w:sz w:val="22"/>
                  <w:szCs w:val="22"/>
                  <w:rtl/>
                  <w:lang w:val="en-GB"/>
                </w:rPr>
                <w:delText xml:space="preserve">- </w:delText>
              </w:r>
              <w:r w:rsidRPr="00D737E8" w:rsidDel="00653963">
                <w:rPr>
                  <w:sz w:val="22"/>
                  <w:szCs w:val="22"/>
                  <w:lang w:val="en-GB"/>
                </w:rPr>
                <w:delText>BCMS</w:delText>
              </w:r>
              <w:r w:rsidRPr="00D737E8" w:rsidDel="00653963">
                <w:rPr>
                  <w:sz w:val="22"/>
                  <w:szCs w:val="22"/>
                  <w:rtl/>
                  <w:lang w:val="en-GB"/>
                </w:rPr>
                <w:delText xml:space="preserve">- </w:delText>
              </w:r>
              <w:r w:rsidRPr="00D737E8" w:rsidDel="00653963">
                <w:rPr>
                  <w:sz w:val="22"/>
                  <w:szCs w:val="22"/>
                  <w:lang w:val="en-US"/>
                </w:rPr>
                <w:delText>P</w:delText>
              </w:r>
              <w:r w:rsidRPr="00D737E8" w:rsidDel="00653963">
                <w:rPr>
                  <w:sz w:val="22"/>
                  <w:szCs w:val="22"/>
                  <w:lang w:val="en-GB"/>
                </w:rPr>
                <w:delText>-01</w:delText>
              </w:r>
            </w:del>
          </w:p>
        </w:tc>
      </w:tr>
    </w:tbl>
    <w:p w14:paraId="5A11F889" w14:textId="2A6A2916" w:rsidR="00754F81" w:rsidRPr="00D737E8" w:rsidDel="00653963" w:rsidRDefault="00754F81" w:rsidP="00754F81">
      <w:pPr>
        <w:pStyle w:val="Style1"/>
        <w:rPr>
          <w:del w:id="37" w:author="Fatima Alnaqbi" w:date="2026-04-16T12:08:00Z" w16du:dateUtc="2026-04-16T08:08:00Z"/>
          <w:rFonts w:ascii="Tajawal" w:hAnsi="Tajawal" w:cs="Tajawal"/>
          <w:rtl/>
        </w:rPr>
      </w:pPr>
    </w:p>
    <w:p w14:paraId="7E787E1A" w14:textId="45B70CDB" w:rsidR="00754F81" w:rsidRPr="00D737E8" w:rsidDel="00653963" w:rsidRDefault="00754F81" w:rsidP="00754F81">
      <w:pPr>
        <w:pStyle w:val="Style1"/>
        <w:rPr>
          <w:del w:id="38" w:author="Fatima Alnaqbi" w:date="2026-04-16T12:08:00Z" w16du:dateUtc="2026-04-16T08:08:00Z"/>
          <w:rFonts w:ascii="Tajawal" w:hAnsi="Tajawal" w:cs="Tajawal"/>
          <w:rtl/>
        </w:rPr>
      </w:pPr>
    </w:p>
    <w:p w14:paraId="6F8A9F95" w14:textId="1A74FB90" w:rsidR="00754F81" w:rsidRPr="00D737E8" w:rsidDel="00653963" w:rsidRDefault="00754F81" w:rsidP="00754F81">
      <w:pPr>
        <w:pStyle w:val="Style1"/>
        <w:rPr>
          <w:del w:id="39" w:author="Fatima Alnaqbi" w:date="2026-04-16T12:08:00Z" w16du:dateUtc="2026-04-16T08:08:00Z"/>
          <w:rFonts w:ascii="Tajawal" w:hAnsi="Tajawal" w:cs="Tajawal"/>
          <w:rtl/>
        </w:rPr>
      </w:pPr>
    </w:p>
    <w:p w14:paraId="341905F3" w14:textId="14E37A2A" w:rsidR="00754F81" w:rsidRPr="00D737E8" w:rsidDel="00653963" w:rsidRDefault="00754F81" w:rsidP="00754F81">
      <w:pPr>
        <w:pStyle w:val="Style1"/>
        <w:rPr>
          <w:del w:id="40" w:author="Fatima Alnaqbi" w:date="2026-04-16T12:08:00Z" w16du:dateUtc="2026-04-16T08:08:00Z"/>
          <w:rFonts w:ascii="Tajawal" w:hAnsi="Tajawal" w:cs="Tajawal"/>
          <w:rtl/>
        </w:rPr>
      </w:pPr>
    </w:p>
    <w:p w14:paraId="3F0607A1" w14:textId="75D24F3B" w:rsidR="00754F81" w:rsidRPr="00D737E8" w:rsidDel="00653963" w:rsidRDefault="00754F81" w:rsidP="00754F81">
      <w:pPr>
        <w:pStyle w:val="Style1"/>
        <w:rPr>
          <w:del w:id="41" w:author="Fatima Alnaqbi" w:date="2026-04-16T12:08:00Z" w16du:dateUtc="2026-04-16T08:08:00Z"/>
          <w:rFonts w:ascii="Tajawal" w:hAnsi="Tajawal" w:cs="Tajawal"/>
          <w:rtl/>
        </w:rPr>
      </w:pPr>
    </w:p>
    <w:p w14:paraId="655F88D9" w14:textId="2036908F" w:rsidR="00754F81" w:rsidRPr="00D737E8" w:rsidDel="00653963" w:rsidRDefault="00754F81" w:rsidP="00754F81">
      <w:pPr>
        <w:pStyle w:val="Style1"/>
        <w:rPr>
          <w:del w:id="42" w:author="Fatima Alnaqbi" w:date="2026-04-16T12:08:00Z" w16du:dateUtc="2026-04-16T08:08:00Z"/>
          <w:rFonts w:ascii="Tajawal" w:hAnsi="Tajawal" w:cs="Tajawal"/>
          <w:rtl/>
        </w:rPr>
      </w:pPr>
    </w:p>
    <w:p w14:paraId="04726707" w14:textId="685476D1" w:rsidR="00754F81" w:rsidRPr="00D737E8" w:rsidDel="00653963" w:rsidRDefault="00754F81" w:rsidP="00754F81">
      <w:pPr>
        <w:pStyle w:val="Style1"/>
        <w:rPr>
          <w:del w:id="43" w:author="Fatima Alnaqbi" w:date="2026-04-16T12:08:00Z" w16du:dateUtc="2026-04-16T08:08:00Z"/>
          <w:rFonts w:ascii="Tajawal" w:hAnsi="Tajawal" w:cs="Tajawal"/>
          <w:rtl/>
        </w:rPr>
      </w:pPr>
    </w:p>
    <w:p w14:paraId="441A0B21" w14:textId="0B5F2AF6" w:rsidR="00754F81" w:rsidRPr="00D737E8" w:rsidDel="00653963" w:rsidRDefault="00754F81" w:rsidP="00754F81">
      <w:pPr>
        <w:pStyle w:val="Style1"/>
        <w:rPr>
          <w:del w:id="44" w:author="Fatima Alnaqbi" w:date="2026-04-16T12:08:00Z" w16du:dateUtc="2026-04-16T08:08:00Z"/>
          <w:rFonts w:ascii="Tajawal" w:hAnsi="Tajawal" w:cs="Tajawal"/>
          <w:rtl/>
        </w:rPr>
      </w:pPr>
    </w:p>
    <w:p w14:paraId="1A925C60" w14:textId="5CFFDC95" w:rsidR="00754F81" w:rsidDel="00653963" w:rsidRDefault="00754F81" w:rsidP="00754F81">
      <w:pPr>
        <w:pStyle w:val="Style1"/>
        <w:rPr>
          <w:del w:id="45" w:author="Fatima Alnaqbi" w:date="2026-04-16T12:08:00Z" w16du:dateUtc="2026-04-16T08:08:00Z"/>
          <w:rFonts w:ascii="Tajawal" w:hAnsi="Tajawal" w:cs="Tajawal"/>
        </w:rPr>
      </w:pPr>
    </w:p>
    <w:p w14:paraId="2B534431" w14:textId="5EBE2954" w:rsidR="00B54ED5" w:rsidDel="00653963" w:rsidRDefault="00B54ED5" w:rsidP="00754F81">
      <w:pPr>
        <w:pStyle w:val="Style1"/>
        <w:rPr>
          <w:del w:id="46" w:author="Fatima Alnaqbi" w:date="2026-04-16T12:08:00Z" w16du:dateUtc="2026-04-16T08:08:00Z"/>
          <w:rFonts w:ascii="Tajawal" w:hAnsi="Tajawal" w:cs="Tajawal"/>
        </w:rPr>
      </w:pPr>
    </w:p>
    <w:p w14:paraId="13CF351E" w14:textId="40445641" w:rsidR="00B54ED5" w:rsidDel="00653963" w:rsidRDefault="00B54ED5" w:rsidP="00754F81">
      <w:pPr>
        <w:pStyle w:val="Style1"/>
        <w:rPr>
          <w:del w:id="47" w:author="Fatima Alnaqbi" w:date="2026-04-16T12:08:00Z" w16du:dateUtc="2026-04-16T08:08:00Z"/>
          <w:rFonts w:ascii="Tajawal" w:hAnsi="Tajawal" w:cs="Tajawal"/>
        </w:rPr>
      </w:pPr>
    </w:p>
    <w:p w14:paraId="7525C78B" w14:textId="18ADD42E" w:rsidR="00B54ED5" w:rsidDel="00653963" w:rsidRDefault="00B54ED5" w:rsidP="00754F81">
      <w:pPr>
        <w:pStyle w:val="Style1"/>
        <w:rPr>
          <w:del w:id="48" w:author="Fatima Alnaqbi" w:date="2026-04-16T12:08:00Z" w16du:dateUtc="2026-04-16T08:08:00Z"/>
          <w:rFonts w:ascii="Tajawal" w:hAnsi="Tajawal" w:cs="Tajawal"/>
        </w:rPr>
      </w:pPr>
    </w:p>
    <w:p w14:paraId="07BD252A" w14:textId="5FB1B702" w:rsidR="00B54ED5" w:rsidRPr="00D737E8" w:rsidDel="00653963" w:rsidRDefault="00B54ED5" w:rsidP="00754F81">
      <w:pPr>
        <w:pStyle w:val="Style1"/>
        <w:rPr>
          <w:del w:id="49" w:author="Fatima Alnaqbi" w:date="2026-04-16T12:08:00Z" w16du:dateUtc="2026-04-16T08:08:00Z"/>
          <w:rFonts w:ascii="Tajawal" w:hAnsi="Tajawal" w:cs="Tajawal"/>
          <w:rtl/>
        </w:rPr>
      </w:pPr>
    </w:p>
    <w:p w14:paraId="31B098DD" w14:textId="3FC6C0D0" w:rsidR="00F4786D" w:rsidRPr="00D737E8" w:rsidDel="00653963" w:rsidRDefault="00F4786D" w:rsidP="00754F81">
      <w:pPr>
        <w:pStyle w:val="Style1"/>
        <w:rPr>
          <w:del w:id="50" w:author="Fatima Alnaqbi" w:date="2026-04-16T12:08:00Z" w16du:dateUtc="2026-04-16T08:08:00Z"/>
          <w:rFonts w:ascii="Tajawal" w:hAnsi="Tajawal" w:cs="Tajawal"/>
          <w:color w:val="8C7955" w:themeColor="accent5" w:themeShade="80"/>
          <w:rtl/>
        </w:rPr>
      </w:pPr>
    </w:p>
    <w:p w14:paraId="7BEE94B4" w14:textId="0EF2F122" w:rsidR="00754F81" w:rsidRPr="00D737E8" w:rsidDel="00653963" w:rsidRDefault="00754F81" w:rsidP="00754F81">
      <w:pPr>
        <w:pStyle w:val="Style1"/>
        <w:rPr>
          <w:del w:id="51" w:author="Fatima Alnaqbi" w:date="2026-04-16T12:08:00Z" w16du:dateUtc="2026-04-16T08:08:00Z"/>
          <w:rFonts w:ascii="Tajawal" w:hAnsi="Tajawal" w:cs="Tajawal"/>
          <w:color w:val="8C7955" w:themeColor="accent5" w:themeShade="80"/>
          <w:rtl/>
        </w:rPr>
      </w:pPr>
      <w:del w:id="52" w:author="Fatima Alnaqbi" w:date="2026-04-16T12:08:00Z" w16du:dateUtc="2026-04-16T08:08:00Z">
        <w:r w:rsidRPr="00D737E8" w:rsidDel="00653963">
          <w:rPr>
            <w:rFonts w:ascii="Tajawal" w:hAnsi="Tajawal" w:cs="Tajawal"/>
            <w:color w:val="8C7955" w:themeColor="accent5" w:themeShade="80"/>
            <w:rtl/>
          </w:rPr>
          <w:delText>المحتويــــــات</w:delText>
        </w:r>
      </w:del>
    </w:p>
    <w:tbl>
      <w:tblPr>
        <w:tblStyle w:val="TableGrid"/>
        <w:bidiVisual/>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4896"/>
        <w:gridCol w:w="2304"/>
      </w:tblGrid>
      <w:tr w:rsidR="00754F81" w:rsidRPr="00D737E8" w:rsidDel="00653963" w14:paraId="72F37777" w14:textId="06D5053E" w:rsidTr="00214240">
        <w:trPr>
          <w:cantSplit/>
          <w:trHeight w:val="720"/>
          <w:del w:id="53" w:author="Fatima Alnaqbi" w:date="2026-04-16T12:08:00Z" w16du:dateUtc="2026-04-16T08:08:00Z"/>
        </w:trPr>
        <w:tc>
          <w:tcPr>
            <w:tcW w:w="1872" w:type="dxa"/>
            <w:vAlign w:val="center"/>
          </w:tcPr>
          <w:p w14:paraId="0ACBC8B0" w14:textId="5707003A" w:rsidR="00754F81" w:rsidRPr="00D737E8" w:rsidDel="00653963" w:rsidRDefault="00754F81" w:rsidP="00214240">
            <w:pPr>
              <w:rPr>
                <w:del w:id="54" w:author="Fatima Alnaqbi" w:date="2026-04-16T12:08:00Z" w16du:dateUtc="2026-04-16T08:08:00Z"/>
                <w:rFonts w:ascii="Tajawal" w:hAnsi="Tajawal" w:cs="Tajawal"/>
                <w:color w:val="8C7955" w:themeColor="accent5" w:themeShade="80"/>
                <w:rtl/>
              </w:rPr>
            </w:pPr>
            <w:del w:id="55" w:author="Fatima Alnaqbi" w:date="2026-04-16T12:08:00Z" w16du:dateUtc="2026-04-16T08:08:00Z">
              <w:r w:rsidRPr="00D737E8" w:rsidDel="00653963">
                <w:rPr>
                  <w:rFonts w:ascii="Tajawal" w:hAnsi="Tajawal" w:cs="Tajawal"/>
                  <w:color w:val="8C7955" w:themeColor="accent5" w:themeShade="80"/>
                  <w:rtl/>
                </w:rPr>
                <w:delText>المادة (1</w:delText>
              </w:r>
              <w:r w:rsidRPr="00D737E8" w:rsidDel="00653963">
                <w:rPr>
                  <w:rFonts w:ascii="Tajawal" w:hAnsi="Tajawal" w:cs="Tajawal"/>
                  <w:color w:val="8C7955" w:themeColor="accent5" w:themeShade="80"/>
                </w:rPr>
                <w:delText>(</w:delText>
              </w:r>
            </w:del>
          </w:p>
        </w:tc>
        <w:tc>
          <w:tcPr>
            <w:tcW w:w="4896" w:type="dxa"/>
            <w:vAlign w:val="center"/>
          </w:tcPr>
          <w:p w14:paraId="46DEAED3" w14:textId="2722BA1B" w:rsidR="00754F81" w:rsidRPr="00D737E8" w:rsidDel="00653963" w:rsidRDefault="00754F81" w:rsidP="00214240">
            <w:pPr>
              <w:rPr>
                <w:del w:id="56" w:author="Fatima Alnaqbi" w:date="2026-04-16T12:08:00Z" w16du:dateUtc="2026-04-16T08:08:00Z"/>
                <w:rFonts w:ascii="Tajawal" w:hAnsi="Tajawal" w:cs="Tajawal"/>
              </w:rPr>
            </w:pPr>
            <w:del w:id="57" w:author="Fatima Alnaqbi" w:date="2026-04-16T12:08:00Z" w16du:dateUtc="2026-04-16T08:08:00Z">
              <w:r w:rsidRPr="00D737E8" w:rsidDel="00653963">
                <w:rPr>
                  <w:rFonts w:ascii="Tajawal" w:hAnsi="Tajawal" w:cs="Tajawal"/>
                  <w:rtl/>
                </w:rPr>
                <w:delText>التعريفات</w:delText>
              </w:r>
            </w:del>
          </w:p>
        </w:tc>
        <w:tc>
          <w:tcPr>
            <w:tcW w:w="2304" w:type="dxa"/>
            <w:vAlign w:val="center"/>
          </w:tcPr>
          <w:p w14:paraId="67E5B8E7" w14:textId="1558B2EE" w:rsidR="00754F81" w:rsidRPr="00D737E8" w:rsidDel="00653963" w:rsidRDefault="00754F81" w:rsidP="00214240">
            <w:pPr>
              <w:jc w:val="right"/>
              <w:rPr>
                <w:del w:id="58" w:author="Fatima Alnaqbi" w:date="2026-04-16T12:08:00Z" w16du:dateUtc="2026-04-16T08:08:00Z"/>
                <w:rFonts w:ascii="Tajawal" w:hAnsi="Tajawal" w:cs="Tajawal"/>
              </w:rPr>
            </w:pPr>
            <w:del w:id="59" w:author="Fatima Alnaqbi" w:date="2026-04-16T12:08:00Z" w16du:dateUtc="2026-04-16T08:08:00Z">
              <w:r w:rsidRPr="00D737E8" w:rsidDel="00653963">
                <w:rPr>
                  <w:rFonts w:ascii="Tajawal" w:hAnsi="Tajawal" w:cs="Tajawal"/>
                  <w:rtl/>
                </w:rPr>
                <w:delText>4</w:delText>
              </w:r>
            </w:del>
          </w:p>
        </w:tc>
      </w:tr>
      <w:tr w:rsidR="00754F81" w:rsidRPr="00D737E8" w:rsidDel="00653963" w14:paraId="204D671D" w14:textId="3AA3C592" w:rsidTr="00214240">
        <w:trPr>
          <w:cantSplit/>
          <w:trHeight w:val="720"/>
          <w:del w:id="60" w:author="Fatima Alnaqbi" w:date="2026-04-16T12:08:00Z" w16du:dateUtc="2026-04-16T08:08:00Z"/>
        </w:trPr>
        <w:tc>
          <w:tcPr>
            <w:tcW w:w="1872" w:type="dxa"/>
            <w:vAlign w:val="center"/>
          </w:tcPr>
          <w:p w14:paraId="013B129C" w14:textId="3A9E9BFD" w:rsidR="00754F81" w:rsidRPr="00D737E8" w:rsidDel="00653963" w:rsidRDefault="00754F81" w:rsidP="00214240">
            <w:pPr>
              <w:rPr>
                <w:del w:id="61" w:author="Fatima Alnaqbi" w:date="2026-04-16T12:08:00Z" w16du:dateUtc="2026-04-16T08:08:00Z"/>
                <w:rFonts w:ascii="Tajawal" w:hAnsi="Tajawal" w:cs="Tajawal"/>
                <w:color w:val="8C7955" w:themeColor="accent5" w:themeShade="80"/>
                <w:rtl/>
              </w:rPr>
            </w:pPr>
            <w:del w:id="62" w:author="Fatima Alnaqbi" w:date="2026-04-16T12:08:00Z" w16du:dateUtc="2026-04-16T08:08:00Z">
              <w:r w:rsidRPr="00D737E8" w:rsidDel="00653963">
                <w:rPr>
                  <w:rFonts w:ascii="Tajawal" w:hAnsi="Tajawal" w:cs="Tajawal"/>
                  <w:color w:val="8C7955" w:themeColor="accent5" w:themeShade="80"/>
                  <w:rtl/>
                </w:rPr>
                <w:delText>المادة (2</w:delText>
              </w:r>
              <w:r w:rsidRPr="00D737E8" w:rsidDel="00653963">
                <w:rPr>
                  <w:rFonts w:ascii="Tajawal" w:hAnsi="Tajawal" w:cs="Tajawal"/>
                  <w:color w:val="8C7955" w:themeColor="accent5" w:themeShade="80"/>
                </w:rPr>
                <w:delText>(</w:delText>
              </w:r>
            </w:del>
          </w:p>
        </w:tc>
        <w:tc>
          <w:tcPr>
            <w:tcW w:w="4896" w:type="dxa"/>
            <w:vAlign w:val="center"/>
          </w:tcPr>
          <w:p w14:paraId="5245A03F" w14:textId="4927258F" w:rsidR="00754F81" w:rsidRPr="00D737E8" w:rsidDel="00653963" w:rsidRDefault="00754F81" w:rsidP="00214240">
            <w:pPr>
              <w:rPr>
                <w:del w:id="63" w:author="Fatima Alnaqbi" w:date="2026-04-16T12:08:00Z" w16du:dateUtc="2026-04-16T08:08:00Z"/>
                <w:rFonts w:ascii="Tajawal" w:hAnsi="Tajawal" w:cs="Tajawal"/>
              </w:rPr>
            </w:pPr>
            <w:del w:id="64" w:author="Fatima Alnaqbi" w:date="2026-04-16T12:08:00Z" w16du:dateUtc="2026-04-16T08:08:00Z">
              <w:r w:rsidRPr="00D737E8" w:rsidDel="00653963">
                <w:rPr>
                  <w:rFonts w:ascii="Tajawal" w:hAnsi="Tajawal" w:cs="Tajawal"/>
                  <w:rtl/>
                </w:rPr>
                <w:delText>اهداف السياسة</w:delText>
              </w:r>
            </w:del>
          </w:p>
        </w:tc>
        <w:tc>
          <w:tcPr>
            <w:tcW w:w="2304" w:type="dxa"/>
            <w:vAlign w:val="center"/>
          </w:tcPr>
          <w:p w14:paraId="542165DB" w14:textId="00AE529B" w:rsidR="00754F81" w:rsidRPr="00D737E8" w:rsidDel="00653963" w:rsidRDefault="00754F81" w:rsidP="00214240">
            <w:pPr>
              <w:jc w:val="right"/>
              <w:rPr>
                <w:del w:id="65" w:author="Fatima Alnaqbi" w:date="2026-04-16T12:08:00Z" w16du:dateUtc="2026-04-16T08:08:00Z"/>
                <w:rFonts w:ascii="Tajawal" w:hAnsi="Tajawal" w:cs="Tajawal"/>
              </w:rPr>
            </w:pPr>
            <w:del w:id="66" w:author="Fatima Alnaqbi" w:date="2026-04-16T12:08:00Z" w16du:dateUtc="2026-04-16T08:08:00Z">
              <w:r w:rsidRPr="00D737E8" w:rsidDel="00653963">
                <w:rPr>
                  <w:rFonts w:ascii="Tajawal" w:hAnsi="Tajawal" w:cs="Tajawal"/>
                  <w:rtl/>
                </w:rPr>
                <w:delText>5</w:delText>
              </w:r>
            </w:del>
          </w:p>
        </w:tc>
      </w:tr>
      <w:tr w:rsidR="00754F81" w:rsidRPr="00D737E8" w:rsidDel="00653963" w14:paraId="234215BD" w14:textId="401FF458" w:rsidTr="00214240">
        <w:trPr>
          <w:cantSplit/>
          <w:trHeight w:val="720"/>
          <w:del w:id="67" w:author="Fatima Alnaqbi" w:date="2026-04-16T12:08:00Z" w16du:dateUtc="2026-04-16T08:08:00Z"/>
        </w:trPr>
        <w:tc>
          <w:tcPr>
            <w:tcW w:w="1872" w:type="dxa"/>
            <w:vAlign w:val="center"/>
          </w:tcPr>
          <w:p w14:paraId="5479943B" w14:textId="2A314C0D" w:rsidR="00754F81" w:rsidRPr="00D737E8" w:rsidDel="00653963" w:rsidRDefault="00754F81" w:rsidP="00214240">
            <w:pPr>
              <w:rPr>
                <w:del w:id="68" w:author="Fatima Alnaqbi" w:date="2026-04-16T12:08:00Z" w16du:dateUtc="2026-04-16T08:08:00Z"/>
                <w:rFonts w:ascii="Tajawal" w:hAnsi="Tajawal" w:cs="Tajawal"/>
                <w:color w:val="8C7955" w:themeColor="accent5" w:themeShade="80"/>
                <w:rtl/>
              </w:rPr>
            </w:pPr>
            <w:del w:id="69" w:author="Fatima Alnaqbi" w:date="2026-04-16T12:08:00Z" w16du:dateUtc="2026-04-16T08:08:00Z">
              <w:r w:rsidRPr="00D737E8" w:rsidDel="00653963">
                <w:rPr>
                  <w:rFonts w:ascii="Tajawal" w:hAnsi="Tajawal" w:cs="Tajawal"/>
                  <w:color w:val="8C7955" w:themeColor="accent5" w:themeShade="80"/>
                  <w:rtl/>
                </w:rPr>
                <w:delText>المادة (3</w:delText>
              </w:r>
              <w:r w:rsidRPr="00D737E8" w:rsidDel="00653963">
                <w:rPr>
                  <w:rFonts w:ascii="Tajawal" w:hAnsi="Tajawal" w:cs="Tajawal"/>
                  <w:color w:val="8C7955" w:themeColor="accent5" w:themeShade="80"/>
                </w:rPr>
                <w:delText>(</w:delText>
              </w:r>
            </w:del>
          </w:p>
        </w:tc>
        <w:tc>
          <w:tcPr>
            <w:tcW w:w="4896" w:type="dxa"/>
            <w:vAlign w:val="center"/>
          </w:tcPr>
          <w:p w14:paraId="57388D53" w14:textId="579EBBE5" w:rsidR="00754F81" w:rsidRPr="00D737E8" w:rsidDel="00653963" w:rsidRDefault="00754F81" w:rsidP="00214240">
            <w:pPr>
              <w:rPr>
                <w:del w:id="70" w:author="Fatima Alnaqbi" w:date="2026-04-16T12:08:00Z" w16du:dateUtc="2026-04-16T08:08:00Z"/>
                <w:rFonts w:ascii="Tajawal" w:hAnsi="Tajawal" w:cs="Tajawal"/>
              </w:rPr>
            </w:pPr>
            <w:del w:id="71" w:author="Fatima Alnaqbi" w:date="2026-04-16T12:08:00Z" w16du:dateUtc="2026-04-16T08:08:00Z">
              <w:r w:rsidRPr="00D737E8" w:rsidDel="00653963">
                <w:rPr>
                  <w:rFonts w:ascii="Tajawal" w:hAnsi="Tajawal" w:cs="Tajawal"/>
                  <w:rtl/>
                </w:rPr>
                <w:delText>نطاق تطبيق السياسة</w:delText>
              </w:r>
            </w:del>
          </w:p>
        </w:tc>
        <w:tc>
          <w:tcPr>
            <w:tcW w:w="2304" w:type="dxa"/>
            <w:vAlign w:val="center"/>
          </w:tcPr>
          <w:p w14:paraId="2F928697" w14:textId="7CF78E6D" w:rsidR="00754F81" w:rsidRPr="00D737E8" w:rsidDel="00653963" w:rsidRDefault="00754F81" w:rsidP="00214240">
            <w:pPr>
              <w:jc w:val="right"/>
              <w:rPr>
                <w:del w:id="72" w:author="Fatima Alnaqbi" w:date="2026-04-16T12:08:00Z" w16du:dateUtc="2026-04-16T08:08:00Z"/>
                <w:rFonts w:ascii="Tajawal" w:hAnsi="Tajawal" w:cs="Tajawal"/>
              </w:rPr>
            </w:pPr>
            <w:del w:id="73" w:author="Fatima Alnaqbi" w:date="2026-04-16T12:08:00Z" w16du:dateUtc="2026-04-16T08:08:00Z">
              <w:r w:rsidRPr="00D737E8" w:rsidDel="00653963">
                <w:rPr>
                  <w:rFonts w:ascii="Tajawal" w:hAnsi="Tajawal" w:cs="Tajawal"/>
                  <w:rtl/>
                </w:rPr>
                <w:delText>5</w:delText>
              </w:r>
            </w:del>
          </w:p>
        </w:tc>
      </w:tr>
      <w:tr w:rsidR="00754F81" w:rsidRPr="00D737E8" w:rsidDel="00653963" w14:paraId="1A024DAA" w14:textId="22C60A3A" w:rsidTr="00214240">
        <w:trPr>
          <w:cantSplit/>
          <w:trHeight w:val="720"/>
          <w:del w:id="74" w:author="Fatima Alnaqbi" w:date="2026-04-16T12:08:00Z" w16du:dateUtc="2026-04-16T08:08:00Z"/>
        </w:trPr>
        <w:tc>
          <w:tcPr>
            <w:tcW w:w="1872" w:type="dxa"/>
            <w:vAlign w:val="center"/>
          </w:tcPr>
          <w:p w14:paraId="3948C70E" w14:textId="633E1F9C" w:rsidR="00754F81" w:rsidRPr="00D737E8" w:rsidDel="00653963" w:rsidRDefault="00754F81" w:rsidP="00214240">
            <w:pPr>
              <w:rPr>
                <w:del w:id="75" w:author="Fatima Alnaqbi" w:date="2026-04-16T12:08:00Z" w16du:dateUtc="2026-04-16T08:08:00Z"/>
                <w:rFonts w:ascii="Tajawal" w:hAnsi="Tajawal" w:cs="Tajawal"/>
                <w:color w:val="8C7955" w:themeColor="accent5" w:themeShade="80"/>
                <w:rtl/>
              </w:rPr>
            </w:pPr>
            <w:del w:id="76" w:author="Fatima Alnaqbi" w:date="2026-04-16T12:08:00Z" w16du:dateUtc="2026-04-16T08:08:00Z">
              <w:r w:rsidRPr="00D737E8" w:rsidDel="00653963">
                <w:rPr>
                  <w:rFonts w:ascii="Tajawal" w:hAnsi="Tajawal" w:cs="Tajawal"/>
                  <w:color w:val="8C7955" w:themeColor="accent5" w:themeShade="80"/>
                  <w:rtl/>
                </w:rPr>
                <w:delText>المادة (4</w:delText>
              </w:r>
              <w:r w:rsidRPr="00D737E8" w:rsidDel="00653963">
                <w:rPr>
                  <w:rFonts w:ascii="Tajawal" w:hAnsi="Tajawal" w:cs="Tajawal"/>
                  <w:color w:val="8C7955" w:themeColor="accent5" w:themeShade="80"/>
                </w:rPr>
                <w:delText>(</w:delText>
              </w:r>
            </w:del>
          </w:p>
        </w:tc>
        <w:tc>
          <w:tcPr>
            <w:tcW w:w="4896" w:type="dxa"/>
            <w:vAlign w:val="center"/>
          </w:tcPr>
          <w:p w14:paraId="3809444B" w14:textId="4294707E" w:rsidR="00754F81" w:rsidRPr="00D737E8" w:rsidDel="00653963" w:rsidRDefault="00754F81" w:rsidP="00214240">
            <w:pPr>
              <w:rPr>
                <w:del w:id="77" w:author="Fatima Alnaqbi" w:date="2026-04-16T12:08:00Z" w16du:dateUtc="2026-04-16T08:08:00Z"/>
                <w:rFonts w:ascii="Tajawal" w:hAnsi="Tajawal" w:cs="Tajawal"/>
              </w:rPr>
            </w:pPr>
            <w:del w:id="78" w:author="Fatima Alnaqbi" w:date="2026-04-16T12:08:00Z" w16du:dateUtc="2026-04-16T08:08:00Z">
              <w:r w:rsidRPr="00D737E8" w:rsidDel="00653963">
                <w:rPr>
                  <w:rFonts w:ascii="Tajawal" w:hAnsi="Tajawal" w:cs="Tajawal"/>
                  <w:rtl/>
                </w:rPr>
                <w:delText>مسؤولية تطبيق السياسة</w:delText>
              </w:r>
            </w:del>
          </w:p>
        </w:tc>
        <w:tc>
          <w:tcPr>
            <w:tcW w:w="2304" w:type="dxa"/>
            <w:vAlign w:val="center"/>
          </w:tcPr>
          <w:p w14:paraId="568DD3C7" w14:textId="19E2899D" w:rsidR="00754F81" w:rsidRPr="00D737E8" w:rsidDel="00653963" w:rsidRDefault="00754F81" w:rsidP="00214240">
            <w:pPr>
              <w:jc w:val="right"/>
              <w:rPr>
                <w:del w:id="79" w:author="Fatima Alnaqbi" w:date="2026-04-16T12:08:00Z" w16du:dateUtc="2026-04-16T08:08:00Z"/>
                <w:rFonts w:ascii="Tajawal" w:hAnsi="Tajawal" w:cs="Tajawal"/>
              </w:rPr>
            </w:pPr>
            <w:del w:id="80" w:author="Fatima Alnaqbi" w:date="2026-04-16T12:08:00Z" w16du:dateUtc="2026-04-16T08:08:00Z">
              <w:r w:rsidRPr="00D737E8" w:rsidDel="00653963">
                <w:rPr>
                  <w:rFonts w:ascii="Tajawal" w:hAnsi="Tajawal" w:cs="Tajawal"/>
                  <w:rtl/>
                </w:rPr>
                <w:delText>6</w:delText>
              </w:r>
            </w:del>
          </w:p>
        </w:tc>
      </w:tr>
      <w:tr w:rsidR="00754F81" w:rsidRPr="00D737E8" w:rsidDel="00653963" w14:paraId="0D0F7186" w14:textId="29965AE7" w:rsidTr="00214240">
        <w:trPr>
          <w:cantSplit/>
          <w:trHeight w:val="720"/>
          <w:del w:id="81" w:author="Fatima Alnaqbi" w:date="2026-04-16T12:08:00Z" w16du:dateUtc="2026-04-16T08:08:00Z"/>
        </w:trPr>
        <w:tc>
          <w:tcPr>
            <w:tcW w:w="1872" w:type="dxa"/>
            <w:vAlign w:val="center"/>
          </w:tcPr>
          <w:p w14:paraId="656A3A76" w14:textId="48435E27" w:rsidR="00754F81" w:rsidRPr="00D737E8" w:rsidDel="00653963" w:rsidRDefault="00754F81" w:rsidP="00214240">
            <w:pPr>
              <w:rPr>
                <w:del w:id="82" w:author="Fatima Alnaqbi" w:date="2026-04-16T12:08:00Z" w16du:dateUtc="2026-04-16T08:08:00Z"/>
                <w:rFonts w:ascii="Tajawal" w:hAnsi="Tajawal" w:cs="Tajawal"/>
                <w:color w:val="8C7955" w:themeColor="accent5" w:themeShade="80"/>
                <w:rtl/>
              </w:rPr>
            </w:pPr>
            <w:del w:id="83" w:author="Fatima Alnaqbi" w:date="2026-04-16T12:08:00Z" w16du:dateUtc="2026-04-16T08:08:00Z">
              <w:r w:rsidRPr="00D737E8" w:rsidDel="00653963">
                <w:rPr>
                  <w:rFonts w:ascii="Tajawal" w:hAnsi="Tajawal" w:cs="Tajawal"/>
                  <w:color w:val="8C7955" w:themeColor="accent5" w:themeShade="80"/>
                  <w:rtl/>
                </w:rPr>
                <w:delText>المادة (5</w:delText>
              </w:r>
              <w:r w:rsidRPr="00D737E8" w:rsidDel="00653963">
                <w:rPr>
                  <w:rFonts w:ascii="Tajawal" w:hAnsi="Tajawal" w:cs="Tajawal"/>
                  <w:color w:val="8C7955" w:themeColor="accent5" w:themeShade="80"/>
                </w:rPr>
                <w:delText>(</w:delText>
              </w:r>
            </w:del>
          </w:p>
        </w:tc>
        <w:tc>
          <w:tcPr>
            <w:tcW w:w="4896" w:type="dxa"/>
            <w:vAlign w:val="center"/>
          </w:tcPr>
          <w:p w14:paraId="3751BA8D" w14:textId="557714E7" w:rsidR="00754F81" w:rsidRPr="00D737E8" w:rsidDel="00653963" w:rsidRDefault="00754F81" w:rsidP="00214240">
            <w:pPr>
              <w:rPr>
                <w:del w:id="84" w:author="Fatima Alnaqbi" w:date="2026-04-16T12:08:00Z" w16du:dateUtc="2026-04-16T08:08:00Z"/>
                <w:rFonts w:ascii="Tajawal" w:hAnsi="Tajawal" w:cs="Tajawal"/>
              </w:rPr>
            </w:pPr>
            <w:del w:id="85" w:author="Fatima Alnaqbi" w:date="2026-04-16T12:08:00Z" w16du:dateUtc="2026-04-16T08:08:00Z">
              <w:r w:rsidRPr="00D737E8" w:rsidDel="00653963">
                <w:rPr>
                  <w:rFonts w:ascii="Tajawal" w:hAnsi="Tajawal" w:cs="Tajawal"/>
                  <w:rtl/>
                </w:rPr>
                <w:delText>ميثاق السياسة</w:delText>
              </w:r>
            </w:del>
          </w:p>
        </w:tc>
        <w:tc>
          <w:tcPr>
            <w:tcW w:w="2304" w:type="dxa"/>
            <w:vAlign w:val="center"/>
          </w:tcPr>
          <w:p w14:paraId="556E8C76" w14:textId="78492827" w:rsidR="00754F81" w:rsidRPr="00D737E8" w:rsidDel="00653963" w:rsidRDefault="00754F81" w:rsidP="00214240">
            <w:pPr>
              <w:jc w:val="right"/>
              <w:rPr>
                <w:del w:id="86" w:author="Fatima Alnaqbi" w:date="2026-04-16T12:08:00Z" w16du:dateUtc="2026-04-16T08:08:00Z"/>
                <w:rFonts w:ascii="Tajawal" w:hAnsi="Tajawal" w:cs="Tajawal"/>
              </w:rPr>
            </w:pPr>
            <w:del w:id="87" w:author="Fatima Alnaqbi" w:date="2026-04-16T12:08:00Z" w16du:dateUtc="2026-04-16T08:08:00Z">
              <w:r w:rsidRPr="00D737E8" w:rsidDel="00653963">
                <w:rPr>
                  <w:rFonts w:ascii="Tajawal" w:hAnsi="Tajawal" w:cs="Tajawal"/>
                  <w:rtl/>
                </w:rPr>
                <w:delText>6</w:delText>
              </w:r>
            </w:del>
          </w:p>
        </w:tc>
      </w:tr>
      <w:tr w:rsidR="00754F81" w:rsidRPr="00D737E8" w:rsidDel="00653963" w14:paraId="51FA3591" w14:textId="1C965AC7" w:rsidTr="00214240">
        <w:trPr>
          <w:cantSplit/>
          <w:trHeight w:val="720"/>
          <w:del w:id="88" w:author="Fatima Alnaqbi" w:date="2026-04-16T12:08:00Z" w16du:dateUtc="2026-04-16T08:08:00Z"/>
        </w:trPr>
        <w:tc>
          <w:tcPr>
            <w:tcW w:w="1872" w:type="dxa"/>
            <w:vAlign w:val="center"/>
          </w:tcPr>
          <w:p w14:paraId="2482CF50" w14:textId="6F7E4A6F" w:rsidR="00754F81" w:rsidRPr="00D737E8" w:rsidDel="00653963" w:rsidRDefault="00754F81" w:rsidP="00214240">
            <w:pPr>
              <w:rPr>
                <w:del w:id="89" w:author="Fatima Alnaqbi" w:date="2026-04-16T12:08:00Z" w16du:dateUtc="2026-04-16T08:08:00Z"/>
                <w:rFonts w:ascii="Tajawal" w:hAnsi="Tajawal" w:cs="Tajawal"/>
                <w:color w:val="8C7955" w:themeColor="accent5" w:themeShade="80"/>
                <w:rtl/>
              </w:rPr>
            </w:pPr>
            <w:del w:id="90" w:author="Fatima Alnaqbi" w:date="2026-04-16T12:08:00Z" w16du:dateUtc="2026-04-16T08:08:00Z">
              <w:r w:rsidRPr="00D737E8" w:rsidDel="00653963">
                <w:rPr>
                  <w:rFonts w:ascii="Tajawal" w:hAnsi="Tajawal" w:cs="Tajawal"/>
                  <w:color w:val="8C7955" w:themeColor="accent5" w:themeShade="80"/>
                  <w:rtl/>
                </w:rPr>
                <w:delText>المادة (6</w:delText>
              </w:r>
              <w:r w:rsidRPr="00D737E8" w:rsidDel="00653963">
                <w:rPr>
                  <w:rFonts w:ascii="Tajawal" w:hAnsi="Tajawal" w:cs="Tajawal"/>
                  <w:color w:val="8C7955" w:themeColor="accent5" w:themeShade="80"/>
                </w:rPr>
                <w:delText>(</w:delText>
              </w:r>
            </w:del>
          </w:p>
        </w:tc>
        <w:tc>
          <w:tcPr>
            <w:tcW w:w="4896" w:type="dxa"/>
            <w:vAlign w:val="center"/>
          </w:tcPr>
          <w:p w14:paraId="4957FB4A" w14:textId="54038B85" w:rsidR="00754F81" w:rsidRPr="00D737E8" w:rsidDel="00653963" w:rsidRDefault="00754F81" w:rsidP="00214240">
            <w:pPr>
              <w:rPr>
                <w:del w:id="91" w:author="Fatima Alnaqbi" w:date="2026-04-16T12:08:00Z" w16du:dateUtc="2026-04-16T08:08:00Z"/>
                <w:rFonts w:ascii="Tajawal" w:hAnsi="Tajawal" w:cs="Tajawal"/>
              </w:rPr>
            </w:pPr>
            <w:del w:id="92" w:author="Fatima Alnaqbi" w:date="2026-04-16T12:08:00Z" w16du:dateUtc="2026-04-16T08:08:00Z">
              <w:r w:rsidRPr="00D737E8" w:rsidDel="00653963">
                <w:rPr>
                  <w:rFonts w:ascii="Tajawal" w:hAnsi="Tajawal" w:cs="Tajawal"/>
                  <w:rtl/>
                </w:rPr>
                <w:delText>مسؤوليات موظفي الجهاز</w:delText>
              </w:r>
            </w:del>
          </w:p>
        </w:tc>
        <w:tc>
          <w:tcPr>
            <w:tcW w:w="2304" w:type="dxa"/>
            <w:vAlign w:val="center"/>
          </w:tcPr>
          <w:p w14:paraId="4F502DCF" w14:textId="20349720" w:rsidR="00754F81" w:rsidRPr="00D737E8" w:rsidDel="00653963" w:rsidRDefault="00754F81" w:rsidP="00214240">
            <w:pPr>
              <w:jc w:val="right"/>
              <w:rPr>
                <w:del w:id="93" w:author="Fatima Alnaqbi" w:date="2026-04-16T12:08:00Z" w16du:dateUtc="2026-04-16T08:08:00Z"/>
                <w:rFonts w:ascii="Tajawal" w:hAnsi="Tajawal" w:cs="Tajawal"/>
              </w:rPr>
            </w:pPr>
            <w:del w:id="94" w:author="Fatima Alnaqbi" w:date="2026-04-16T12:08:00Z" w16du:dateUtc="2026-04-16T08:08:00Z">
              <w:r w:rsidRPr="00D737E8" w:rsidDel="00653963">
                <w:rPr>
                  <w:rFonts w:ascii="Tajawal" w:hAnsi="Tajawal" w:cs="Tajawal"/>
                  <w:rtl/>
                </w:rPr>
                <w:delText>7</w:delText>
              </w:r>
            </w:del>
          </w:p>
        </w:tc>
      </w:tr>
      <w:tr w:rsidR="00754F81" w:rsidRPr="00D737E8" w:rsidDel="00653963" w14:paraId="55AC51AF" w14:textId="0733DD00" w:rsidTr="00214240">
        <w:trPr>
          <w:cantSplit/>
          <w:trHeight w:val="720"/>
          <w:del w:id="95" w:author="Fatima Alnaqbi" w:date="2026-04-16T12:08:00Z" w16du:dateUtc="2026-04-16T08:08:00Z"/>
        </w:trPr>
        <w:tc>
          <w:tcPr>
            <w:tcW w:w="1872" w:type="dxa"/>
            <w:vAlign w:val="center"/>
          </w:tcPr>
          <w:p w14:paraId="06E5CD94" w14:textId="749E1FEE" w:rsidR="00754F81" w:rsidRPr="00D737E8" w:rsidDel="00653963" w:rsidRDefault="00754F81" w:rsidP="00214240">
            <w:pPr>
              <w:rPr>
                <w:del w:id="96" w:author="Fatima Alnaqbi" w:date="2026-04-16T12:08:00Z" w16du:dateUtc="2026-04-16T08:08:00Z"/>
                <w:rFonts w:ascii="Tajawal" w:hAnsi="Tajawal" w:cs="Tajawal"/>
                <w:color w:val="8C7955" w:themeColor="accent5" w:themeShade="80"/>
                <w:rtl/>
              </w:rPr>
            </w:pPr>
            <w:del w:id="97" w:author="Fatima Alnaqbi" w:date="2026-04-16T12:08:00Z" w16du:dateUtc="2026-04-16T08:08:00Z">
              <w:r w:rsidRPr="00D737E8" w:rsidDel="00653963">
                <w:rPr>
                  <w:rFonts w:ascii="Tajawal" w:hAnsi="Tajawal" w:cs="Tajawal"/>
                  <w:color w:val="8C7955" w:themeColor="accent5" w:themeShade="80"/>
                  <w:rtl/>
                </w:rPr>
                <w:delText>المادة (7</w:delText>
              </w:r>
              <w:r w:rsidRPr="00D737E8" w:rsidDel="00653963">
                <w:rPr>
                  <w:rFonts w:ascii="Tajawal" w:hAnsi="Tajawal" w:cs="Tajawal"/>
                  <w:color w:val="8C7955" w:themeColor="accent5" w:themeShade="80"/>
                </w:rPr>
                <w:delText>(</w:delText>
              </w:r>
            </w:del>
          </w:p>
        </w:tc>
        <w:tc>
          <w:tcPr>
            <w:tcW w:w="4896" w:type="dxa"/>
            <w:vAlign w:val="center"/>
          </w:tcPr>
          <w:p w14:paraId="390C4856" w14:textId="21FCD13C" w:rsidR="00754F81" w:rsidRPr="00D737E8" w:rsidDel="00653963" w:rsidRDefault="00754F81" w:rsidP="00214240">
            <w:pPr>
              <w:rPr>
                <w:del w:id="98" w:author="Fatima Alnaqbi" w:date="2026-04-16T12:08:00Z" w16du:dateUtc="2026-04-16T08:08:00Z"/>
                <w:rFonts w:ascii="Tajawal" w:hAnsi="Tajawal" w:cs="Tajawal"/>
              </w:rPr>
            </w:pPr>
            <w:del w:id="99" w:author="Fatima Alnaqbi" w:date="2026-04-16T12:08:00Z" w16du:dateUtc="2026-04-16T08:08:00Z">
              <w:r w:rsidRPr="00D737E8" w:rsidDel="00653963">
                <w:rPr>
                  <w:rFonts w:ascii="Tajawal" w:hAnsi="Tajawal" w:cs="Tajawal"/>
                  <w:rtl/>
                </w:rPr>
                <w:delText>مسؤوليات قسم استمرارية الاعمال</w:delText>
              </w:r>
            </w:del>
          </w:p>
        </w:tc>
        <w:tc>
          <w:tcPr>
            <w:tcW w:w="2304" w:type="dxa"/>
            <w:vAlign w:val="center"/>
          </w:tcPr>
          <w:p w14:paraId="273FCD1B" w14:textId="72A38BB7" w:rsidR="00754F81" w:rsidRPr="00D737E8" w:rsidDel="00653963" w:rsidRDefault="00754F81" w:rsidP="00214240">
            <w:pPr>
              <w:jc w:val="right"/>
              <w:rPr>
                <w:del w:id="100" w:author="Fatima Alnaqbi" w:date="2026-04-16T12:08:00Z" w16du:dateUtc="2026-04-16T08:08:00Z"/>
                <w:rFonts w:ascii="Tajawal" w:hAnsi="Tajawal" w:cs="Tajawal"/>
              </w:rPr>
            </w:pPr>
            <w:del w:id="101" w:author="Fatima Alnaqbi" w:date="2026-04-16T12:08:00Z" w16du:dateUtc="2026-04-16T08:08:00Z">
              <w:r w:rsidRPr="00D737E8" w:rsidDel="00653963">
                <w:rPr>
                  <w:rFonts w:ascii="Tajawal" w:hAnsi="Tajawal" w:cs="Tajawal"/>
                  <w:rtl/>
                </w:rPr>
                <w:delText>7</w:delText>
              </w:r>
            </w:del>
          </w:p>
        </w:tc>
      </w:tr>
      <w:tr w:rsidR="00754F81" w:rsidRPr="00D737E8" w:rsidDel="00653963" w14:paraId="2930D363" w14:textId="1A20E7D9" w:rsidTr="00214240">
        <w:trPr>
          <w:cantSplit/>
          <w:trHeight w:val="720"/>
          <w:del w:id="102" w:author="Fatima Alnaqbi" w:date="2026-04-16T12:08:00Z" w16du:dateUtc="2026-04-16T08:08:00Z"/>
        </w:trPr>
        <w:tc>
          <w:tcPr>
            <w:tcW w:w="1872" w:type="dxa"/>
            <w:vAlign w:val="center"/>
          </w:tcPr>
          <w:p w14:paraId="4EC68E59" w14:textId="67679050" w:rsidR="00754F81" w:rsidRPr="00D737E8" w:rsidDel="00653963" w:rsidRDefault="00754F81" w:rsidP="00214240">
            <w:pPr>
              <w:rPr>
                <w:del w:id="103" w:author="Fatima Alnaqbi" w:date="2026-04-16T12:08:00Z" w16du:dateUtc="2026-04-16T08:08:00Z"/>
                <w:rFonts w:ascii="Tajawal" w:hAnsi="Tajawal" w:cs="Tajawal"/>
                <w:color w:val="8C7955" w:themeColor="accent5" w:themeShade="80"/>
                <w:rtl/>
              </w:rPr>
            </w:pPr>
            <w:del w:id="104" w:author="Fatima Alnaqbi" w:date="2026-04-16T12:08:00Z" w16du:dateUtc="2026-04-16T08:08:00Z">
              <w:r w:rsidRPr="00D737E8" w:rsidDel="00653963">
                <w:rPr>
                  <w:rFonts w:ascii="Tajawal" w:hAnsi="Tajawal" w:cs="Tajawal"/>
                  <w:color w:val="8C7955" w:themeColor="accent5" w:themeShade="80"/>
                  <w:rtl/>
                </w:rPr>
                <w:delText>المادة (8</w:delText>
              </w:r>
              <w:r w:rsidRPr="00D737E8" w:rsidDel="00653963">
                <w:rPr>
                  <w:rFonts w:ascii="Tajawal" w:hAnsi="Tajawal" w:cs="Tajawal"/>
                  <w:color w:val="8C7955" w:themeColor="accent5" w:themeShade="80"/>
                </w:rPr>
                <w:delText>(</w:delText>
              </w:r>
            </w:del>
          </w:p>
        </w:tc>
        <w:tc>
          <w:tcPr>
            <w:tcW w:w="4896" w:type="dxa"/>
            <w:vAlign w:val="center"/>
          </w:tcPr>
          <w:p w14:paraId="324FDC20" w14:textId="3E561B81" w:rsidR="00754F81" w:rsidRPr="00D737E8" w:rsidDel="00653963" w:rsidRDefault="00754F81" w:rsidP="00214240">
            <w:pPr>
              <w:rPr>
                <w:del w:id="105" w:author="Fatima Alnaqbi" w:date="2026-04-16T12:08:00Z" w16du:dateUtc="2026-04-16T08:08:00Z"/>
                <w:rFonts w:ascii="Tajawal" w:hAnsi="Tajawal" w:cs="Tajawal"/>
              </w:rPr>
            </w:pPr>
            <w:del w:id="106" w:author="Fatima Alnaqbi" w:date="2026-04-16T12:08:00Z" w16du:dateUtc="2026-04-16T08:08:00Z">
              <w:r w:rsidRPr="00D737E8" w:rsidDel="00653963">
                <w:rPr>
                  <w:rFonts w:ascii="Tajawal" w:hAnsi="Tajawal" w:cs="Tajawal"/>
                  <w:rtl/>
                </w:rPr>
                <w:delText>إطار حوكمة نظام استمرارية الاعمال</w:delText>
              </w:r>
            </w:del>
          </w:p>
        </w:tc>
        <w:tc>
          <w:tcPr>
            <w:tcW w:w="2304" w:type="dxa"/>
            <w:vAlign w:val="center"/>
          </w:tcPr>
          <w:p w14:paraId="3CBC91C4" w14:textId="65C38DB9" w:rsidR="00754F81" w:rsidRPr="00D737E8" w:rsidDel="00653963" w:rsidRDefault="00754F81" w:rsidP="00214240">
            <w:pPr>
              <w:jc w:val="right"/>
              <w:rPr>
                <w:del w:id="107" w:author="Fatima Alnaqbi" w:date="2026-04-16T12:08:00Z" w16du:dateUtc="2026-04-16T08:08:00Z"/>
                <w:rFonts w:ascii="Tajawal" w:hAnsi="Tajawal" w:cs="Tajawal"/>
              </w:rPr>
            </w:pPr>
            <w:del w:id="108" w:author="Fatima Alnaqbi" w:date="2026-04-16T12:08:00Z" w16du:dateUtc="2026-04-16T08:08:00Z">
              <w:r w:rsidRPr="00D737E8" w:rsidDel="00653963">
                <w:rPr>
                  <w:rFonts w:ascii="Tajawal" w:hAnsi="Tajawal" w:cs="Tajawal"/>
                  <w:rtl/>
                </w:rPr>
                <w:delText>9</w:delText>
              </w:r>
            </w:del>
          </w:p>
        </w:tc>
      </w:tr>
      <w:tr w:rsidR="00754F81" w:rsidRPr="00D737E8" w:rsidDel="00653963" w14:paraId="4A3D0FCC" w14:textId="423ADF5F" w:rsidTr="00214240">
        <w:trPr>
          <w:cantSplit/>
          <w:trHeight w:val="720"/>
          <w:del w:id="109" w:author="Fatima Alnaqbi" w:date="2026-04-16T12:08:00Z" w16du:dateUtc="2026-04-16T08:08:00Z"/>
        </w:trPr>
        <w:tc>
          <w:tcPr>
            <w:tcW w:w="1872" w:type="dxa"/>
            <w:vAlign w:val="center"/>
          </w:tcPr>
          <w:p w14:paraId="512A45DF" w14:textId="7DB6D30F" w:rsidR="00754F81" w:rsidRPr="00D737E8" w:rsidDel="00653963" w:rsidRDefault="00754F81" w:rsidP="00214240">
            <w:pPr>
              <w:rPr>
                <w:del w:id="110" w:author="Fatima Alnaqbi" w:date="2026-04-16T12:08:00Z" w16du:dateUtc="2026-04-16T08:08:00Z"/>
                <w:rFonts w:ascii="Tajawal" w:hAnsi="Tajawal" w:cs="Tajawal"/>
                <w:color w:val="8C7955" w:themeColor="accent5" w:themeShade="80"/>
                <w:rtl/>
              </w:rPr>
            </w:pPr>
            <w:del w:id="111" w:author="Fatima Alnaqbi" w:date="2026-04-16T12:08:00Z" w16du:dateUtc="2026-04-16T08:08:00Z">
              <w:r w:rsidRPr="00D737E8" w:rsidDel="00653963">
                <w:rPr>
                  <w:rFonts w:ascii="Tajawal" w:hAnsi="Tajawal" w:cs="Tajawal"/>
                  <w:color w:val="8C7955" w:themeColor="accent5" w:themeShade="80"/>
                  <w:rtl/>
                </w:rPr>
                <w:delText>المادة (9</w:delText>
              </w:r>
              <w:r w:rsidRPr="00D737E8" w:rsidDel="00653963">
                <w:rPr>
                  <w:rFonts w:ascii="Tajawal" w:hAnsi="Tajawal" w:cs="Tajawal"/>
                  <w:color w:val="8C7955" w:themeColor="accent5" w:themeShade="80"/>
                </w:rPr>
                <w:delText>(</w:delText>
              </w:r>
            </w:del>
          </w:p>
        </w:tc>
        <w:tc>
          <w:tcPr>
            <w:tcW w:w="4896" w:type="dxa"/>
            <w:vAlign w:val="center"/>
          </w:tcPr>
          <w:p w14:paraId="5DC74BBC" w14:textId="4BECA28E" w:rsidR="00754F81" w:rsidRPr="00D737E8" w:rsidDel="00653963" w:rsidRDefault="00754F81" w:rsidP="00214240">
            <w:pPr>
              <w:rPr>
                <w:del w:id="112" w:author="Fatima Alnaqbi" w:date="2026-04-16T12:08:00Z" w16du:dateUtc="2026-04-16T08:08:00Z"/>
                <w:rFonts w:ascii="Tajawal" w:hAnsi="Tajawal" w:cs="Tajawal"/>
              </w:rPr>
            </w:pPr>
            <w:del w:id="113" w:author="Fatima Alnaqbi" w:date="2026-04-16T12:08:00Z" w16du:dateUtc="2026-04-16T08:08:00Z">
              <w:r w:rsidRPr="00D737E8" w:rsidDel="00653963">
                <w:rPr>
                  <w:rFonts w:ascii="Tajawal" w:hAnsi="Tajawal" w:cs="Tajawal"/>
                  <w:rtl/>
                </w:rPr>
                <w:delText>مسؤوليات فريق إدارة الازمات</w:delText>
              </w:r>
            </w:del>
          </w:p>
        </w:tc>
        <w:tc>
          <w:tcPr>
            <w:tcW w:w="2304" w:type="dxa"/>
            <w:vAlign w:val="center"/>
          </w:tcPr>
          <w:p w14:paraId="41B14F54" w14:textId="33DD0CA5" w:rsidR="00754F81" w:rsidRPr="00D737E8" w:rsidDel="00653963" w:rsidRDefault="00754F81" w:rsidP="00214240">
            <w:pPr>
              <w:jc w:val="right"/>
              <w:rPr>
                <w:del w:id="114" w:author="Fatima Alnaqbi" w:date="2026-04-16T12:08:00Z" w16du:dateUtc="2026-04-16T08:08:00Z"/>
                <w:rFonts w:ascii="Tajawal" w:hAnsi="Tajawal" w:cs="Tajawal"/>
              </w:rPr>
            </w:pPr>
            <w:del w:id="115" w:author="Fatima Alnaqbi" w:date="2026-04-16T12:08:00Z" w16du:dateUtc="2026-04-16T08:08:00Z">
              <w:r w:rsidRPr="00D737E8" w:rsidDel="00653963">
                <w:rPr>
                  <w:rFonts w:ascii="Tajawal" w:hAnsi="Tajawal" w:cs="Tajawal"/>
                  <w:rtl/>
                </w:rPr>
                <w:delText>10</w:delText>
              </w:r>
            </w:del>
          </w:p>
        </w:tc>
      </w:tr>
      <w:tr w:rsidR="00754F81" w:rsidRPr="00D737E8" w:rsidDel="00653963" w14:paraId="345C35C2" w14:textId="0C7BBB7C" w:rsidTr="00214240">
        <w:trPr>
          <w:cantSplit/>
          <w:trHeight w:val="720"/>
          <w:del w:id="116" w:author="Fatima Alnaqbi" w:date="2026-04-16T12:08:00Z" w16du:dateUtc="2026-04-16T08:08:00Z"/>
        </w:trPr>
        <w:tc>
          <w:tcPr>
            <w:tcW w:w="1872" w:type="dxa"/>
            <w:vAlign w:val="center"/>
          </w:tcPr>
          <w:p w14:paraId="2393ED7D" w14:textId="5C378E19" w:rsidR="00754F81" w:rsidRPr="00D737E8" w:rsidDel="00653963" w:rsidRDefault="00754F81" w:rsidP="00214240">
            <w:pPr>
              <w:rPr>
                <w:del w:id="117" w:author="Fatima Alnaqbi" w:date="2026-04-16T12:08:00Z" w16du:dateUtc="2026-04-16T08:08:00Z"/>
                <w:rFonts w:ascii="Tajawal" w:hAnsi="Tajawal" w:cs="Tajawal"/>
                <w:color w:val="8C7955" w:themeColor="accent5" w:themeShade="80"/>
                <w:rtl/>
              </w:rPr>
            </w:pPr>
            <w:del w:id="118" w:author="Fatima Alnaqbi" w:date="2026-04-16T12:08:00Z" w16du:dateUtc="2026-04-16T08:08:00Z">
              <w:r w:rsidRPr="00D737E8" w:rsidDel="00653963">
                <w:rPr>
                  <w:rFonts w:ascii="Tajawal" w:hAnsi="Tajawal" w:cs="Tajawal"/>
                  <w:color w:val="8C7955" w:themeColor="accent5" w:themeShade="80"/>
                  <w:rtl/>
                </w:rPr>
                <w:delText>المادة (10</w:delText>
              </w:r>
              <w:r w:rsidRPr="00D737E8" w:rsidDel="00653963">
                <w:rPr>
                  <w:rFonts w:ascii="Tajawal" w:hAnsi="Tajawal" w:cs="Tajawal"/>
                  <w:color w:val="8C7955" w:themeColor="accent5" w:themeShade="80"/>
                </w:rPr>
                <w:delText>(</w:delText>
              </w:r>
            </w:del>
          </w:p>
        </w:tc>
        <w:tc>
          <w:tcPr>
            <w:tcW w:w="4896" w:type="dxa"/>
            <w:vAlign w:val="center"/>
          </w:tcPr>
          <w:p w14:paraId="7D0A88DB" w14:textId="487794A6" w:rsidR="00754F81" w:rsidRPr="00D737E8" w:rsidDel="00653963" w:rsidRDefault="00754F81" w:rsidP="00214240">
            <w:pPr>
              <w:rPr>
                <w:del w:id="119" w:author="Fatima Alnaqbi" w:date="2026-04-16T12:08:00Z" w16du:dateUtc="2026-04-16T08:08:00Z"/>
                <w:rFonts w:ascii="Tajawal" w:hAnsi="Tajawal" w:cs="Tajawal"/>
              </w:rPr>
            </w:pPr>
            <w:del w:id="120" w:author="Fatima Alnaqbi" w:date="2026-04-16T12:08:00Z" w16du:dateUtc="2026-04-16T08:08:00Z">
              <w:r w:rsidRPr="00D737E8" w:rsidDel="00653963">
                <w:rPr>
                  <w:rFonts w:ascii="Tajawal" w:hAnsi="Tajawal" w:cs="Tajawal"/>
                  <w:rtl/>
                </w:rPr>
                <w:delText>مسؤوليات فريق الطوارئ</w:delText>
              </w:r>
            </w:del>
          </w:p>
        </w:tc>
        <w:tc>
          <w:tcPr>
            <w:tcW w:w="2304" w:type="dxa"/>
            <w:vAlign w:val="center"/>
          </w:tcPr>
          <w:p w14:paraId="18313F75" w14:textId="2E5BA2A7" w:rsidR="00754F81" w:rsidRPr="00D737E8" w:rsidDel="00653963" w:rsidRDefault="00754F81" w:rsidP="00214240">
            <w:pPr>
              <w:jc w:val="right"/>
              <w:rPr>
                <w:del w:id="121" w:author="Fatima Alnaqbi" w:date="2026-04-16T12:08:00Z" w16du:dateUtc="2026-04-16T08:08:00Z"/>
                <w:rFonts w:ascii="Tajawal" w:hAnsi="Tajawal" w:cs="Tajawal"/>
              </w:rPr>
            </w:pPr>
            <w:del w:id="122" w:author="Fatima Alnaqbi" w:date="2026-04-16T12:08:00Z" w16du:dateUtc="2026-04-16T08:08:00Z">
              <w:r w:rsidRPr="00D737E8" w:rsidDel="00653963">
                <w:rPr>
                  <w:rFonts w:ascii="Tajawal" w:hAnsi="Tajawal" w:cs="Tajawal"/>
                  <w:rtl/>
                </w:rPr>
                <w:delText>10</w:delText>
              </w:r>
            </w:del>
          </w:p>
        </w:tc>
      </w:tr>
      <w:tr w:rsidR="00754F81" w:rsidRPr="00D737E8" w:rsidDel="00653963" w14:paraId="33E056CB" w14:textId="301A24CE" w:rsidTr="00214240">
        <w:trPr>
          <w:cantSplit/>
          <w:trHeight w:val="720"/>
          <w:del w:id="123" w:author="Fatima Alnaqbi" w:date="2026-04-16T12:08:00Z" w16du:dateUtc="2026-04-16T08:08:00Z"/>
        </w:trPr>
        <w:tc>
          <w:tcPr>
            <w:tcW w:w="1872" w:type="dxa"/>
            <w:vAlign w:val="center"/>
          </w:tcPr>
          <w:p w14:paraId="50872D8A" w14:textId="3A5382C7" w:rsidR="00754F81" w:rsidRPr="00D737E8" w:rsidDel="00653963" w:rsidRDefault="00754F81" w:rsidP="00214240">
            <w:pPr>
              <w:rPr>
                <w:del w:id="124" w:author="Fatima Alnaqbi" w:date="2026-04-16T12:08:00Z" w16du:dateUtc="2026-04-16T08:08:00Z"/>
                <w:rFonts w:ascii="Tajawal" w:hAnsi="Tajawal" w:cs="Tajawal"/>
                <w:color w:val="8C7955" w:themeColor="accent5" w:themeShade="80"/>
                <w:rtl/>
              </w:rPr>
            </w:pPr>
            <w:del w:id="125" w:author="Fatima Alnaqbi" w:date="2026-04-16T12:08:00Z" w16du:dateUtc="2026-04-16T08:08:00Z">
              <w:r w:rsidRPr="00D737E8" w:rsidDel="00653963">
                <w:rPr>
                  <w:rFonts w:ascii="Tajawal" w:hAnsi="Tajawal" w:cs="Tajawal"/>
                  <w:color w:val="8C7955" w:themeColor="accent5" w:themeShade="80"/>
                  <w:rtl/>
                </w:rPr>
                <w:delText>المادة (11</w:delText>
              </w:r>
              <w:r w:rsidRPr="00D737E8" w:rsidDel="00653963">
                <w:rPr>
                  <w:rFonts w:ascii="Tajawal" w:hAnsi="Tajawal" w:cs="Tajawal"/>
                  <w:color w:val="8C7955" w:themeColor="accent5" w:themeShade="80"/>
                </w:rPr>
                <w:delText>(</w:delText>
              </w:r>
            </w:del>
          </w:p>
        </w:tc>
        <w:tc>
          <w:tcPr>
            <w:tcW w:w="4896" w:type="dxa"/>
            <w:vAlign w:val="center"/>
          </w:tcPr>
          <w:p w14:paraId="6CEAEDB5" w14:textId="65F48E51" w:rsidR="00754F81" w:rsidRPr="00D737E8" w:rsidDel="00653963" w:rsidRDefault="00754F81" w:rsidP="00214240">
            <w:pPr>
              <w:rPr>
                <w:del w:id="126" w:author="Fatima Alnaqbi" w:date="2026-04-16T12:08:00Z" w16du:dateUtc="2026-04-16T08:08:00Z"/>
                <w:rFonts w:ascii="Tajawal" w:hAnsi="Tajawal" w:cs="Tajawal"/>
              </w:rPr>
            </w:pPr>
            <w:del w:id="127" w:author="Fatima Alnaqbi" w:date="2026-04-16T12:08:00Z" w16du:dateUtc="2026-04-16T08:08:00Z">
              <w:r w:rsidRPr="00D737E8" w:rsidDel="00653963">
                <w:rPr>
                  <w:rFonts w:ascii="Tajawal" w:hAnsi="Tajawal" w:cs="Tajawal"/>
                  <w:rtl/>
                </w:rPr>
                <w:delText xml:space="preserve">مسؤوليات </w:delText>
              </w:r>
              <w:r w:rsidR="00F2134F" w:rsidDel="00653963">
                <w:rPr>
                  <w:rFonts w:ascii="Tajawal" w:hAnsi="Tajawal" w:cs="Tajawal" w:hint="cs"/>
                  <w:rtl/>
                </w:rPr>
                <w:delText>منسقي</w:delText>
              </w:r>
              <w:r w:rsidRPr="00D737E8" w:rsidDel="00653963">
                <w:rPr>
                  <w:rFonts w:ascii="Tajawal" w:hAnsi="Tajawal" w:cs="Tajawal"/>
                  <w:rtl/>
                </w:rPr>
                <w:delText xml:space="preserve"> استمرارية الاعمال</w:delText>
              </w:r>
            </w:del>
          </w:p>
        </w:tc>
        <w:tc>
          <w:tcPr>
            <w:tcW w:w="2304" w:type="dxa"/>
            <w:vAlign w:val="center"/>
          </w:tcPr>
          <w:p w14:paraId="0BAE2C26" w14:textId="3927349C" w:rsidR="00754F81" w:rsidRPr="00D737E8" w:rsidDel="00653963" w:rsidRDefault="00754F81" w:rsidP="00214240">
            <w:pPr>
              <w:jc w:val="right"/>
              <w:rPr>
                <w:del w:id="128" w:author="Fatima Alnaqbi" w:date="2026-04-16T12:08:00Z" w16du:dateUtc="2026-04-16T08:08:00Z"/>
                <w:rFonts w:ascii="Tajawal" w:hAnsi="Tajawal" w:cs="Tajawal"/>
              </w:rPr>
            </w:pPr>
            <w:del w:id="129" w:author="Fatima Alnaqbi" w:date="2026-04-16T12:08:00Z" w16du:dateUtc="2026-04-16T08:08:00Z">
              <w:r w:rsidRPr="00D737E8" w:rsidDel="00653963">
                <w:rPr>
                  <w:rFonts w:ascii="Tajawal" w:hAnsi="Tajawal" w:cs="Tajawal"/>
                  <w:rtl/>
                </w:rPr>
                <w:delText>11</w:delText>
              </w:r>
            </w:del>
          </w:p>
        </w:tc>
      </w:tr>
      <w:tr w:rsidR="00754F81" w:rsidRPr="00D737E8" w:rsidDel="00653963" w14:paraId="2EB1EAD2" w14:textId="65E990A0" w:rsidTr="00214240">
        <w:trPr>
          <w:cantSplit/>
          <w:trHeight w:val="720"/>
          <w:del w:id="130" w:author="Fatima Alnaqbi" w:date="2026-04-16T12:08:00Z" w16du:dateUtc="2026-04-16T08:08:00Z"/>
        </w:trPr>
        <w:tc>
          <w:tcPr>
            <w:tcW w:w="1872" w:type="dxa"/>
            <w:vAlign w:val="center"/>
          </w:tcPr>
          <w:p w14:paraId="406E6AEF" w14:textId="0D897D45" w:rsidR="00754F81" w:rsidRPr="00D737E8" w:rsidDel="00653963" w:rsidRDefault="00754F81" w:rsidP="00214240">
            <w:pPr>
              <w:rPr>
                <w:del w:id="131" w:author="Fatima Alnaqbi" w:date="2026-04-16T12:08:00Z" w16du:dateUtc="2026-04-16T08:08:00Z"/>
                <w:rFonts w:ascii="Tajawal" w:hAnsi="Tajawal" w:cs="Tajawal"/>
                <w:color w:val="8C7955" w:themeColor="accent5" w:themeShade="80"/>
                <w:rtl/>
              </w:rPr>
            </w:pPr>
            <w:del w:id="132" w:author="Fatima Alnaqbi" w:date="2026-04-16T12:08:00Z" w16du:dateUtc="2026-04-16T08:08:00Z">
              <w:r w:rsidRPr="00D737E8" w:rsidDel="00653963">
                <w:rPr>
                  <w:rFonts w:ascii="Tajawal" w:hAnsi="Tajawal" w:cs="Tajawal"/>
                  <w:color w:val="8C7955" w:themeColor="accent5" w:themeShade="80"/>
                  <w:rtl/>
                </w:rPr>
                <w:delText>المادة (12</w:delText>
              </w:r>
              <w:r w:rsidRPr="00D737E8" w:rsidDel="00653963">
                <w:rPr>
                  <w:rFonts w:ascii="Tajawal" w:hAnsi="Tajawal" w:cs="Tajawal"/>
                  <w:color w:val="8C7955" w:themeColor="accent5" w:themeShade="80"/>
                </w:rPr>
                <w:delText>(</w:delText>
              </w:r>
            </w:del>
          </w:p>
        </w:tc>
        <w:tc>
          <w:tcPr>
            <w:tcW w:w="4896" w:type="dxa"/>
            <w:vAlign w:val="center"/>
          </w:tcPr>
          <w:p w14:paraId="67092DB6" w14:textId="43D0C650" w:rsidR="00754F81" w:rsidRPr="00D737E8" w:rsidDel="00653963" w:rsidRDefault="00754F81" w:rsidP="00214240">
            <w:pPr>
              <w:rPr>
                <w:del w:id="133" w:author="Fatima Alnaqbi" w:date="2026-04-16T12:08:00Z" w16du:dateUtc="2026-04-16T08:08:00Z"/>
                <w:rFonts w:ascii="Tajawal" w:hAnsi="Tajawal" w:cs="Tajawal"/>
              </w:rPr>
            </w:pPr>
            <w:del w:id="134" w:author="Fatima Alnaqbi" w:date="2026-04-16T12:08:00Z" w16du:dateUtc="2026-04-16T08:08:00Z">
              <w:r w:rsidRPr="00D737E8" w:rsidDel="00653963">
                <w:rPr>
                  <w:rFonts w:ascii="Tajawal" w:hAnsi="Tajawal" w:cs="Tajawal"/>
                  <w:rtl/>
                </w:rPr>
                <w:delText>مسؤوليات فريق التعافي التقني</w:delText>
              </w:r>
            </w:del>
          </w:p>
        </w:tc>
        <w:tc>
          <w:tcPr>
            <w:tcW w:w="2304" w:type="dxa"/>
            <w:vAlign w:val="center"/>
          </w:tcPr>
          <w:p w14:paraId="662B859E" w14:textId="3FC78FEF" w:rsidR="00754F81" w:rsidRPr="00D737E8" w:rsidDel="00653963" w:rsidRDefault="00754F81" w:rsidP="00214240">
            <w:pPr>
              <w:jc w:val="right"/>
              <w:rPr>
                <w:del w:id="135" w:author="Fatima Alnaqbi" w:date="2026-04-16T12:08:00Z" w16du:dateUtc="2026-04-16T08:08:00Z"/>
                <w:rFonts w:ascii="Tajawal" w:hAnsi="Tajawal" w:cs="Tajawal"/>
              </w:rPr>
            </w:pPr>
            <w:del w:id="136" w:author="Fatima Alnaqbi" w:date="2026-04-16T12:08:00Z" w16du:dateUtc="2026-04-16T08:08:00Z">
              <w:r w:rsidRPr="00D737E8" w:rsidDel="00653963">
                <w:rPr>
                  <w:rFonts w:ascii="Tajawal" w:hAnsi="Tajawal" w:cs="Tajawal"/>
                  <w:rtl/>
                </w:rPr>
                <w:delText>12</w:delText>
              </w:r>
            </w:del>
          </w:p>
        </w:tc>
      </w:tr>
      <w:tr w:rsidR="00754F81" w:rsidRPr="00D737E8" w:rsidDel="00653963" w14:paraId="1779E6E2" w14:textId="79F42B83" w:rsidTr="00214240">
        <w:trPr>
          <w:cantSplit/>
          <w:trHeight w:val="720"/>
          <w:del w:id="137" w:author="Fatima Alnaqbi" w:date="2026-04-16T12:08:00Z" w16du:dateUtc="2026-04-16T08:08:00Z"/>
        </w:trPr>
        <w:tc>
          <w:tcPr>
            <w:tcW w:w="1872" w:type="dxa"/>
            <w:vAlign w:val="center"/>
          </w:tcPr>
          <w:p w14:paraId="7A8A4DC2" w14:textId="04299CA5" w:rsidR="00754F81" w:rsidRPr="00D737E8" w:rsidDel="00653963" w:rsidRDefault="00754F81" w:rsidP="00214240">
            <w:pPr>
              <w:rPr>
                <w:del w:id="138" w:author="Fatima Alnaqbi" w:date="2026-04-16T12:08:00Z" w16du:dateUtc="2026-04-16T08:08:00Z"/>
                <w:rFonts w:ascii="Tajawal" w:hAnsi="Tajawal" w:cs="Tajawal"/>
                <w:color w:val="8C7955" w:themeColor="accent5" w:themeShade="80"/>
                <w:rtl/>
              </w:rPr>
            </w:pPr>
            <w:del w:id="139" w:author="Fatima Alnaqbi" w:date="2026-04-16T12:08:00Z" w16du:dateUtc="2026-04-16T08:08:00Z">
              <w:r w:rsidRPr="00D737E8" w:rsidDel="00653963">
                <w:rPr>
                  <w:rFonts w:ascii="Tajawal" w:hAnsi="Tajawal" w:cs="Tajawal"/>
                  <w:color w:val="8C7955" w:themeColor="accent5" w:themeShade="80"/>
                  <w:rtl/>
                </w:rPr>
                <w:delText>المادة (13</w:delText>
              </w:r>
              <w:r w:rsidRPr="00D737E8" w:rsidDel="00653963">
                <w:rPr>
                  <w:rFonts w:ascii="Tajawal" w:hAnsi="Tajawal" w:cs="Tajawal"/>
                  <w:color w:val="8C7955" w:themeColor="accent5" w:themeShade="80"/>
                </w:rPr>
                <w:delText>(</w:delText>
              </w:r>
            </w:del>
          </w:p>
        </w:tc>
        <w:tc>
          <w:tcPr>
            <w:tcW w:w="4896" w:type="dxa"/>
            <w:vAlign w:val="center"/>
          </w:tcPr>
          <w:p w14:paraId="26D5F2A8" w14:textId="647649AA" w:rsidR="00754F81" w:rsidRPr="00D737E8" w:rsidDel="00653963" w:rsidRDefault="00754F81" w:rsidP="00214240">
            <w:pPr>
              <w:rPr>
                <w:del w:id="140" w:author="Fatima Alnaqbi" w:date="2026-04-16T12:08:00Z" w16du:dateUtc="2026-04-16T08:08:00Z"/>
                <w:rFonts w:ascii="Tajawal" w:hAnsi="Tajawal" w:cs="Tajawal"/>
              </w:rPr>
            </w:pPr>
            <w:del w:id="141" w:author="Fatima Alnaqbi" w:date="2026-04-16T12:08:00Z" w16du:dateUtc="2026-04-16T08:08:00Z">
              <w:r w:rsidRPr="00D737E8" w:rsidDel="00653963">
                <w:rPr>
                  <w:rFonts w:ascii="Tajawal" w:hAnsi="Tajawal" w:cs="Tajawal"/>
                  <w:rtl/>
                </w:rPr>
                <w:delText>مسؤوليات ممثلي الخدمات ذات الأولوية العالية</w:delText>
              </w:r>
            </w:del>
          </w:p>
        </w:tc>
        <w:tc>
          <w:tcPr>
            <w:tcW w:w="2304" w:type="dxa"/>
            <w:vAlign w:val="center"/>
          </w:tcPr>
          <w:p w14:paraId="78CACF26" w14:textId="581A09BB" w:rsidR="00754F81" w:rsidRPr="00D737E8" w:rsidDel="00653963" w:rsidRDefault="00754F81" w:rsidP="00214240">
            <w:pPr>
              <w:jc w:val="right"/>
              <w:rPr>
                <w:del w:id="142" w:author="Fatima Alnaqbi" w:date="2026-04-16T12:08:00Z" w16du:dateUtc="2026-04-16T08:08:00Z"/>
                <w:rFonts w:ascii="Tajawal" w:hAnsi="Tajawal" w:cs="Tajawal"/>
              </w:rPr>
            </w:pPr>
            <w:del w:id="143" w:author="Fatima Alnaqbi" w:date="2026-04-16T12:08:00Z" w16du:dateUtc="2026-04-16T08:08:00Z">
              <w:r w:rsidRPr="00D737E8" w:rsidDel="00653963">
                <w:rPr>
                  <w:rFonts w:ascii="Tajawal" w:hAnsi="Tajawal" w:cs="Tajawal"/>
                  <w:rtl/>
                </w:rPr>
                <w:delText>13</w:delText>
              </w:r>
            </w:del>
          </w:p>
        </w:tc>
      </w:tr>
      <w:tr w:rsidR="00754F81" w:rsidRPr="00D737E8" w:rsidDel="00653963" w14:paraId="4CF11BA1" w14:textId="731BBEC0" w:rsidTr="00214240">
        <w:trPr>
          <w:cantSplit/>
          <w:trHeight w:val="720"/>
          <w:del w:id="144" w:author="Fatima Alnaqbi" w:date="2026-04-16T12:08:00Z" w16du:dateUtc="2026-04-16T08:08:00Z"/>
        </w:trPr>
        <w:tc>
          <w:tcPr>
            <w:tcW w:w="1872" w:type="dxa"/>
            <w:vAlign w:val="center"/>
          </w:tcPr>
          <w:p w14:paraId="3A9B2C2A" w14:textId="34B2D5B8" w:rsidR="00754F81" w:rsidRPr="00D737E8" w:rsidDel="00653963" w:rsidRDefault="00754F81" w:rsidP="00214240">
            <w:pPr>
              <w:rPr>
                <w:del w:id="145" w:author="Fatima Alnaqbi" w:date="2026-04-16T12:08:00Z" w16du:dateUtc="2026-04-16T08:08:00Z"/>
                <w:rFonts w:ascii="Tajawal" w:hAnsi="Tajawal" w:cs="Tajawal"/>
                <w:color w:val="8C7955" w:themeColor="accent5" w:themeShade="80"/>
                <w:rtl/>
              </w:rPr>
            </w:pPr>
            <w:del w:id="146" w:author="Fatima Alnaqbi" w:date="2026-04-16T12:08:00Z" w16du:dateUtc="2026-04-16T08:08:00Z">
              <w:r w:rsidRPr="00D737E8" w:rsidDel="00653963">
                <w:rPr>
                  <w:rFonts w:ascii="Tajawal" w:hAnsi="Tajawal" w:cs="Tajawal"/>
                  <w:color w:val="8C7955" w:themeColor="accent5" w:themeShade="80"/>
                  <w:rtl/>
                </w:rPr>
                <w:delText>المادة (14</w:delText>
              </w:r>
              <w:r w:rsidRPr="00D737E8" w:rsidDel="00653963">
                <w:rPr>
                  <w:rFonts w:ascii="Tajawal" w:hAnsi="Tajawal" w:cs="Tajawal"/>
                  <w:color w:val="8C7955" w:themeColor="accent5" w:themeShade="80"/>
                </w:rPr>
                <w:delText>(</w:delText>
              </w:r>
            </w:del>
          </w:p>
        </w:tc>
        <w:tc>
          <w:tcPr>
            <w:tcW w:w="4896" w:type="dxa"/>
            <w:vAlign w:val="center"/>
          </w:tcPr>
          <w:p w14:paraId="6DFA2CB5" w14:textId="47EAEDE4" w:rsidR="00754F81" w:rsidRPr="00D737E8" w:rsidDel="00653963" w:rsidRDefault="00754F81" w:rsidP="00214240">
            <w:pPr>
              <w:rPr>
                <w:del w:id="147" w:author="Fatima Alnaqbi" w:date="2026-04-16T12:08:00Z" w16du:dateUtc="2026-04-16T08:08:00Z"/>
                <w:rFonts w:ascii="Tajawal" w:hAnsi="Tajawal" w:cs="Tajawal"/>
              </w:rPr>
            </w:pPr>
            <w:del w:id="148" w:author="Fatima Alnaqbi" w:date="2026-04-16T12:08:00Z" w16du:dateUtc="2026-04-16T08:08:00Z">
              <w:r w:rsidRPr="00D737E8" w:rsidDel="00653963">
                <w:rPr>
                  <w:rFonts w:ascii="Tajawal" w:hAnsi="Tajawal" w:cs="Tajawal"/>
                  <w:rtl/>
                </w:rPr>
                <w:delText>مسؤوليات مدققي برنامج استمرارية الاعمال</w:delText>
              </w:r>
            </w:del>
          </w:p>
        </w:tc>
        <w:tc>
          <w:tcPr>
            <w:tcW w:w="2304" w:type="dxa"/>
            <w:vAlign w:val="center"/>
          </w:tcPr>
          <w:p w14:paraId="319219B6" w14:textId="2ED316BB" w:rsidR="00754F81" w:rsidRPr="00D737E8" w:rsidDel="00653963" w:rsidRDefault="00754F81" w:rsidP="00214240">
            <w:pPr>
              <w:jc w:val="right"/>
              <w:rPr>
                <w:del w:id="149" w:author="Fatima Alnaqbi" w:date="2026-04-16T12:08:00Z" w16du:dateUtc="2026-04-16T08:08:00Z"/>
                <w:rFonts w:ascii="Tajawal" w:hAnsi="Tajawal" w:cs="Tajawal"/>
              </w:rPr>
            </w:pPr>
            <w:del w:id="150" w:author="Fatima Alnaqbi" w:date="2026-04-16T12:08:00Z" w16du:dateUtc="2026-04-16T08:08:00Z">
              <w:r w:rsidRPr="00D737E8" w:rsidDel="00653963">
                <w:rPr>
                  <w:rFonts w:ascii="Tajawal" w:hAnsi="Tajawal" w:cs="Tajawal"/>
                  <w:rtl/>
                </w:rPr>
                <w:delText>13</w:delText>
              </w:r>
            </w:del>
          </w:p>
        </w:tc>
      </w:tr>
      <w:tr w:rsidR="00754F81" w:rsidRPr="00D737E8" w:rsidDel="00653963" w14:paraId="4E52C2FF" w14:textId="034AADA7" w:rsidTr="00214240">
        <w:trPr>
          <w:cantSplit/>
          <w:trHeight w:val="720"/>
          <w:del w:id="151" w:author="Fatima Alnaqbi" w:date="2026-04-16T12:08:00Z" w16du:dateUtc="2026-04-16T08:08:00Z"/>
        </w:trPr>
        <w:tc>
          <w:tcPr>
            <w:tcW w:w="1872" w:type="dxa"/>
            <w:vAlign w:val="center"/>
          </w:tcPr>
          <w:p w14:paraId="58BDD863" w14:textId="17C38C86" w:rsidR="00754F81" w:rsidRPr="00D737E8" w:rsidDel="00653963" w:rsidRDefault="00754F81" w:rsidP="00214240">
            <w:pPr>
              <w:rPr>
                <w:del w:id="152" w:author="Fatima Alnaqbi" w:date="2026-04-16T12:08:00Z" w16du:dateUtc="2026-04-16T08:08:00Z"/>
                <w:rFonts w:ascii="Tajawal" w:hAnsi="Tajawal" w:cs="Tajawal"/>
                <w:color w:val="8C7955" w:themeColor="accent5" w:themeShade="80"/>
                <w:rtl/>
              </w:rPr>
            </w:pPr>
            <w:del w:id="153" w:author="Fatima Alnaqbi" w:date="2026-04-16T12:08:00Z" w16du:dateUtc="2026-04-16T08:08:00Z">
              <w:r w:rsidRPr="00D737E8" w:rsidDel="00653963">
                <w:rPr>
                  <w:rFonts w:ascii="Tajawal" w:hAnsi="Tajawal" w:cs="Tajawal"/>
                  <w:color w:val="8C7955" w:themeColor="accent5" w:themeShade="80"/>
                  <w:rtl/>
                </w:rPr>
                <w:delText>المادة (15</w:delText>
              </w:r>
              <w:r w:rsidRPr="00D737E8" w:rsidDel="00653963">
                <w:rPr>
                  <w:rFonts w:ascii="Tajawal" w:hAnsi="Tajawal" w:cs="Tajawal"/>
                  <w:color w:val="8C7955" w:themeColor="accent5" w:themeShade="80"/>
                </w:rPr>
                <w:delText>(</w:delText>
              </w:r>
            </w:del>
          </w:p>
        </w:tc>
        <w:tc>
          <w:tcPr>
            <w:tcW w:w="4896" w:type="dxa"/>
            <w:vAlign w:val="center"/>
          </w:tcPr>
          <w:p w14:paraId="06233332" w14:textId="52397A0B" w:rsidR="00754F81" w:rsidRPr="00D737E8" w:rsidDel="00653963" w:rsidRDefault="00754F81" w:rsidP="00214240">
            <w:pPr>
              <w:rPr>
                <w:del w:id="154" w:author="Fatima Alnaqbi" w:date="2026-04-16T12:08:00Z" w16du:dateUtc="2026-04-16T08:08:00Z"/>
                <w:rFonts w:ascii="Tajawal" w:hAnsi="Tajawal" w:cs="Tajawal"/>
                <w:rtl/>
              </w:rPr>
            </w:pPr>
            <w:del w:id="155" w:author="Fatima Alnaqbi" w:date="2026-04-16T12:08:00Z" w16du:dateUtc="2026-04-16T08:08:00Z">
              <w:r w:rsidRPr="00D737E8" w:rsidDel="00653963">
                <w:rPr>
                  <w:rFonts w:ascii="Tajawal" w:hAnsi="Tajawal" w:cs="Tajawal"/>
                  <w:rtl/>
                </w:rPr>
                <w:delText>مسؤوليات المتعاقد</w:delText>
              </w:r>
            </w:del>
          </w:p>
        </w:tc>
        <w:tc>
          <w:tcPr>
            <w:tcW w:w="2304" w:type="dxa"/>
            <w:vAlign w:val="center"/>
          </w:tcPr>
          <w:p w14:paraId="0F6FC7DB" w14:textId="1A4FD27C" w:rsidR="00754F81" w:rsidRPr="00D737E8" w:rsidDel="00653963" w:rsidRDefault="00754F81" w:rsidP="00214240">
            <w:pPr>
              <w:jc w:val="right"/>
              <w:rPr>
                <w:del w:id="156" w:author="Fatima Alnaqbi" w:date="2026-04-16T12:08:00Z" w16du:dateUtc="2026-04-16T08:08:00Z"/>
                <w:rFonts w:ascii="Tajawal" w:hAnsi="Tajawal" w:cs="Tajawal"/>
              </w:rPr>
            </w:pPr>
            <w:del w:id="157" w:author="Fatima Alnaqbi" w:date="2026-04-16T12:08:00Z" w16du:dateUtc="2026-04-16T08:08:00Z">
              <w:r w:rsidRPr="00D737E8" w:rsidDel="00653963">
                <w:rPr>
                  <w:rFonts w:ascii="Tajawal" w:hAnsi="Tajawal" w:cs="Tajawal"/>
                  <w:rtl/>
                </w:rPr>
                <w:delText>13</w:delText>
              </w:r>
            </w:del>
          </w:p>
        </w:tc>
      </w:tr>
      <w:tr w:rsidR="00754F81" w:rsidRPr="00D737E8" w:rsidDel="00653963" w14:paraId="3FF162D7" w14:textId="5FF3892E" w:rsidTr="00214240">
        <w:trPr>
          <w:cantSplit/>
          <w:trHeight w:val="720"/>
          <w:del w:id="158" w:author="Fatima Alnaqbi" w:date="2026-04-16T12:08:00Z" w16du:dateUtc="2026-04-16T08:08:00Z"/>
        </w:trPr>
        <w:tc>
          <w:tcPr>
            <w:tcW w:w="1872" w:type="dxa"/>
            <w:vAlign w:val="center"/>
          </w:tcPr>
          <w:p w14:paraId="580F9171" w14:textId="1DE7450F" w:rsidR="00754F81" w:rsidRPr="00D737E8" w:rsidDel="00653963" w:rsidRDefault="00754F81" w:rsidP="00214240">
            <w:pPr>
              <w:rPr>
                <w:del w:id="159" w:author="Fatima Alnaqbi" w:date="2026-04-16T12:08:00Z" w16du:dateUtc="2026-04-16T08:08:00Z"/>
                <w:rFonts w:ascii="Tajawal" w:hAnsi="Tajawal" w:cs="Tajawal"/>
                <w:color w:val="8C7955" w:themeColor="accent5" w:themeShade="80"/>
                <w:rtl/>
              </w:rPr>
            </w:pPr>
            <w:del w:id="160" w:author="Fatima Alnaqbi" w:date="2026-04-16T12:08:00Z" w16du:dateUtc="2026-04-16T08:08:00Z">
              <w:r w:rsidRPr="00D737E8" w:rsidDel="00653963">
                <w:rPr>
                  <w:rFonts w:ascii="Tajawal" w:hAnsi="Tajawal" w:cs="Tajawal"/>
                  <w:color w:val="8C7955" w:themeColor="accent5" w:themeShade="80"/>
                  <w:rtl/>
                </w:rPr>
                <w:delText>المادة (16</w:delText>
              </w:r>
              <w:r w:rsidRPr="00D737E8" w:rsidDel="00653963">
                <w:rPr>
                  <w:rFonts w:ascii="Tajawal" w:hAnsi="Tajawal" w:cs="Tajawal"/>
                  <w:color w:val="8C7955" w:themeColor="accent5" w:themeShade="80"/>
                </w:rPr>
                <w:delText>(</w:delText>
              </w:r>
            </w:del>
          </w:p>
        </w:tc>
        <w:tc>
          <w:tcPr>
            <w:tcW w:w="4896" w:type="dxa"/>
            <w:vAlign w:val="center"/>
          </w:tcPr>
          <w:p w14:paraId="684B8FF6" w14:textId="5C01E1E8" w:rsidR="00754F81" w:rsidRPr="00D737E8" w:rsidDel="00653963" w:rsidRDefault="00754F81" w:rsidP="00214240">
            <w:pPr>
              <w:rPr>
                <w:del w:id="161" w:author="Fatima Alnaqbi" w:date="2026-04-16T12:08:00Z" w16du:dateUtc="2026-04-16T08:08:00Z"/>
                <w:rFonts w:ascii="Tajawal" w:hAnsi="Tajawal" w:cs="Tajawal"/>
                <w:rtl/>
              </w:rPr>
            </w:pPr>
            <w:del w:id="162" w:author="Fatima Alnaqbi" w:date="2026-04-16T12:08:00Z" w16du:dateUtc="2026-04-16T08:08:00Z">
              <w:r w:rsidRPr="00D737E8" w:rsidDel="00653963">
                <w:rPr>
                  <w:rFonts w:ascii="Tajawal" w:hAnsi="Tajawal" w:cs="Tajawal"/>
                  <w:rtl/>
                </w:rPr>
                <w:delText>الوثائق والسجلات</w:delText>
              </w:r>
            </w:del>
          </w:p>
        </w:tc>
        <w:tc>
          <w:tcPr>
            <w:tcW w:w="2304" w:type="dxa"/>
            <w:vAlign w:val="center"/>
          </w:tcPr>
          <w:p w14:paraId="35DED07F" w14:textId="0C34C844" w:rsidR="00754F81" w:rsidRPr="00D737E8" w:rsidDel="00653963" w:rsidRDefault="00754F81" w:rsidP="00214240">
            <w:pPr>
              <w:jc w:val="right"/>
              <w:rPr>
                <w:del w:id="163" w:author="Fatima Alnaqbi" w:date="2026-04-16T12:08:00Z" w16du:dateUtc="2026-04-16T08:08:00Z"/>
                <w:rFonts w:ascii="Tajawal" w:hAnsi="Tajawal" w:cs="Tajawal"/>
              </w:rPr>
            </w:pPr>
            <w:del w:id="164" w:author="Fatima Alnaqbi" w:date="2026-04-16T12:08:00Z" w16du:dateUtc="2026-04-16T08:08:00Z">
              <w:r w:rsidRPr="00D737E8" w:rsidDel="00653963">
                <w:rPr>
                  <w:rFonts w:ascii="Tajawal" w:hAnsi="Tajawal" w:cs="Tajawal"/>
                  <w:rtl/>
                </w:rPr>
                <w:delText>14</w:delText>
              </w:r>
            </w:del>
          </w:p>
        </w:tc>
      </w:tr>
      <w:tr w:rsidR="00754F81" w:rsidRPr="00D737E8" w:rsidDel="00653963" w14:paraId="6AA40143" w14:textId="43F6D571" w:rsidTr="00214240">
        <w:trPr>
          <w:cantSplit/>
          <w:trHeight w:val="720"/>
          <w:del w:id="165" w:author="Fatima Alnaqbi" w:date="2026-04-16T12:08:00Z" w16du:dateUtc="2026-04-16T08:08:00Z"/>
        </w:trPr>
        <w:tc>
          <w:tcPr>
            <w:tcW w:w="1872" w:type="dxa"/>
            <w:vAlign w:val="center"/>
          </w:tcPr>
          <w:p w14:paraId="2A69AF9E" w14:textId="29706064" w:rsidR="00754F81" w:rsidRPr="00D737E8" w:rsidDel="00653963" w:rsidRDefault="00754F81" w:rsidP="00214240">
            <w:pPr>
              <w:rPr>
                <w:del w:id="166" w:author="Fatima Alnaqbi" w:date="2026-04-16T12:08:00Z" w16du:dateUtc="2026-04-16T08:08:00Z"/>
                <w:rFonts w:ascii="Tajawal" w:hAnsi="Tajawal" w:cs="Tajawal"/>
                <w:color w:val="8C7955" w:themeColor="accent5" w:themeShade="80"/>
                <w:rtl/>
              </w:rPr>
            </w:pPr>
            <w:del w:id="167" w:author="Fatima Alnaqbi" w:date="2026-04-16T12:08:00Z" w16du:dateUtc="2026-04-16T08:08:00Z">
              <w:r w:rsidRPr="00D737E8" w:rsidDel="00653963">
                <w:rPr>
                  <w:rFonts w:ascii="Tajawal" w:hAnsi="Tajawal" w:cs="Tajawal"/>
                  <w:color w:val="8C7955" w:themeColor="accent5" w:themeShade="80"/>
                  <w:rtl/>
                </w:rPr>
                <w:delText>المادة (17</w:delText>
              </w:r>
              <w:r w:rsidRPr="00D737E8" w:rsidDel="00653963">
                <w:rPr>
                  <w:rFonts w:ascii="Tajawal" w:hAnsi="Tajawal" w:cs="Tajawal"/>
                  <w:color w:val="8C7955" w:themeColor="accent5" w:themeShade="80"/>
                </w:rPr>
                <w:delText>(</w:delText>
              </w:r>
            </w:del>
          </w:p>
        </w:tc>
        <w:tc>
          <w:tcPr>
            <w:tcW w:w="4896" w:type="dxa"/>
            <w:vAlign w:val="center"/>
          </w:tcPr>
          <w:p w14:paraId="33830E40" w14:textId="32100F56" w:rsidR="00754F81" w:rsidRPr="00D737E8" w:rsidDel="00653963" w:rsidRDefault="00754F81" w:rsidP="00214240">
            <w:pPr>
              <w:rPr>
                <w:del w:id="168" w:author="Fatima Alnaqbi" w:date="2026-04-16T12:08:00Z" w16du:dateUtc="2026-04-16T08:08:00Z"/>
                <w:rFonts w:ascii="Tajawal" w:hAnsi="Tajawal" w:cs="Tajawal"/>
                <w:rtl/>
              </w:rPr>
            </w:pPr>
            <w:del w:id="169" w:author="Fatima Alnaqbi" w:date="2026-04-16T12:08:00Z" w16du:dateUtc="2026-04-16T08:08:00Z">
              <w:r w:rsidRPr="00D737E8" w:rsidDel="00653963">
                <w:rPr>
                  <w:rFonts w:ascii="Tajawal" w:hAnsi="Tajawal" w:cs="Tajawal"/>
                  <w:rtl/>
                </w:rPr>
                <w:delText>السياسات والأنظمة والقرارات المنفذة</w:delText>
              </w:r>
            </w:del>
          </w:p>
        </w:tc>
        <w:tc>
          <w:tcPr>
            <w:tcW w:w="2304" w:type="dxa"/>
            <w:vAlign w:val="center"/>
          </w:tcPr>
          <w:p w14:paraId="45C67C86" w14:textId="1BB9DA42" w:rsidR="00754F81" w:rsidRPr="00D737E8" w:rsidDel="00653963" w:rsidRDefault="00754F81" w:rsidP="00214240">
            <w:pPr>
              <w:jc w:val="right"/>
              <w:rPr>
                <w:del w:id="170" w:author="Fatima Alnaqbi" w:date="2026-04-16T12:08:00Z" w16du:dateUtc="2026-04-16T08:08:00Z"/>
                <w:rFonts w:ascii="Tajawal" w:hAnsi="Tajawal" w:cs="Tajawal"/>
              </w:rPr>
            </w:pPr>
            <w:del w:id="171" w:author="Fatima Alnaqbi" w:date="2026-04-16T12:08:00Z" w16du:dateUtc="2026-04-16T08:08:00Z">
              <w:r w:rsidRPr="00D737E8" w:rsidDel="00653963">
                <w:rPr>
                  <w:rFonts w:ascii="Tajawal" w:hAnsi="Tajawal" w:cs="Tajawal"/>
                  <w:rtl/>
                </w:rPr>
                <w:delText>14</w:delText>
              </w:r>
            </w:del>
          </w:p>
        </w:tc>
      </w:tr>
      <w:tr w:rsidR="00754F81" w:rsidRPr="00D737E8" w:rsidDel="00653963" w14:paraId="09AB0F7E" w14:textId="3C74355F" w:rsidTr="00214240">
        <w:trPr>
          <w:cantSplit/>
          <w:trHeight w:val="720"/>
          <w:del w:id="172" w:author="Fatima Alnaqbi" w:date="2026-04-16T12:08:00Z" w16du:dateUtc="2026-04-16T08:08:00Z"/>
        </w:trPr>
        <w:tc>
          <w:tcPr>
            <w:tcW w:w="1872" w:type="dxa"/>
            <w:vAlign w:val="center"/>
          </w:tcPr>
          <w:p w14:paraId="30D1465A" w14:textId="01AFEB63" w:rsidR="00754F81" w:rsidRPr="00D737E8" w:rsidDel="00653963" w:rsidRDefault="00754F81" w:rsidP="00214240">
            <w:pPr>
              <w:rPr>
                <w:del w:id="173" w:author="Fatima Alnaqbi" w:date="2026-04-16T12:08:00Z" w16du:dateUtc="2026-04-16T08:08:00Z"/>
                <w:rFonts w:ascii="Tajawal" w:hAnsi="Tajawal" w:cs="Tajawal"/>
                <w:color w:val="8C7955" w:themeColor="accent5" w:themeShade="80"/>
                <w:rtl/>
              </w:rPr>
            </w:pPr>
            <w:del w:id="174" w:author="Fatima Alnaqbi" w:date="2026-04-16T12:08:00Z" w16du:dateUtc="2026-04-16T08:08:00Z">
              <w:r w:rsidRPr="00D737E8" w:rsidDel="00653963">
                <w:rPr>
                  <w:rFonts w:ascii="Tajawal" w:hAnsi="Tajawal" w:cs="Tajawal"/>
                  <w:color w:val="8C7955" w:themeColor="accent5" w:themeShade="80"/>
                  <w:rtl/>
                </w:rPr>
                <w:delText>المادة (18</w:delText>
              </w:r>
              <w:r w:rsidRPr="00D737E8" w:rsidDel="00653963">
                <w:rPr>
                  <w:rFonts w:ascii="Tajawal" w:hAnsi="Tajawal" w:cs="Tajawal"/>
                  <w:color w:val="8C7955" w:themeColor="accent5" w:themeShade="80"/>
                </w:rPr>
                <w:delText>(</w:delText>
              </w:r>
            </w:del>
          </w:p>
        </w:tc>
        <w:tc>
          <w:tcPr>
            <w:tcW w:w="4896" w:type="dxa"/>
            <w:vAlign w:val="center"/>
          </w:tcPr>
          <w:p w14:paraId="6784AA75" w14:textId="13CDE052" w:rsidR="00754F81" w:rsidRPr="00D737E8" w:rsidDel="00653963" w:rsidRDefault="00754F81" w:rsidP="00214240">
            <w:pPr>
              <w:rPr>
                <w:del w:id="175" w:author="Fatima Alnaqbi" w:date="2026-04-16T12:08:00Z" w16du:dateUtc="2026-04-16T08:08:00Z"/>
                <w:rFonts w:ascii="Tajawal" w:hAnsi="Tajawal" w:cs="Tajawal"/>
                <w:rtl/>
              </w:rPr>
            </w:pPr>
            <w:del w:id="176" w:author="Fatima Alnaqbi" w:date="2026-04-16T12:08:00Z" w16du:dateUtc="2026-04-16T08:08:00Z">
              <w:r w:rsidRPr="00D737E8" w:rsidDel="00653963">
                <w:rPr>
                  <w:rFonts w:ascii="Tajawal" w:hAnsi="Tajawal" w:cs="Tajawal"/>
                  <w:rtl/>
                </w:rPr>
                <w:delText>مراجعة السياسة</w:delText>
              </w:r>
            </w:del>
          </w:p>
        </w:tc>
        <w:tc>
          <w:tcPr>
            <w:tcW w:w="2304" w:type="dxa"/>
            <w:vAlign w:val="center"/>
          </w:tcPr>
          <w:p w14:paraId="678C3A72" w14:textId="5738E348" w:rsidR="00754F81" w:rsidRPr="00D737E8" w:rsidDel="00653963" w:rsidRDefault="00754F81" w:rsidP="00214240">
            <w:pPr>
              <w:jc w:val="right"/>
              <w:rPr>
                <w:del w:id="177" w:author="Fatima Alnaqbi" w:date="2026-04-16T12:08:00Z" w16du:dateUtc="2026-04-16T08:08:00Z"/>
                <w:rFonts w:ascii="Tajawal" w:hAnsi="Tajawal" w:cs="Tajawal"/>
              </w:rPr>
            </w:pPr>
            <w:del w:id="178" w:author="Fatima Alnaqbi" w:date="2026-04-16T12:08:00Z" w16du:dateUtc="2026-04-16T08:08:00Z">
              <w:r w:rsidRPr="00D737E8" w:rsidDel="00653963">
                <w:rPr>
                  <w:rFonts w:ascii="Tajawal" w:hAnsi="Tajawal" w:cs="Tajawal"/>
                  <w:rtl/>
                </w:rPr>
                <w:delText>14</w:delText>
              </w:r>
            </w:del>
          </w:p>
        </w:tc>
      </w:tr>
      <w:tr w:rsidR="00754F81" w:rsidRPr="00D737E8" w:rsidDel="00653963" w14:paraId="1E716AE1" w14:textId="30862FD6" w:rsidTr="00214240">
        <w:trPr>
          <w:cantSplit/>
          <w:trHeight w:val="720"/>
          <w:del w:id="179" w:author="Fatima Alnaqbi" w:date="2026-04-16T12:08:00Z" w16du:dateUtc="2026-04-16T08:08:00Z"/>
        </w:trPr>
        <w:tc>
          <w:tcPr>
            <w:tcW w:w="1872" w:type="dxa"/>
            <w:vAlign w:val="center"/>
          </w:tcPr>
          <w:p w14:paraId="027E13B8" w14:textId="76A441F4" w:rsidR="00754F81" w:rsidRPr="00D737E8" w:rsidDel="00653963" w:rsidRDefault="00754F81" w:rsidP="00214240">
            <w:pPr>
              <w:rPr>
                <w:del w:id="180" w:author="Fatima Alnaqbi" w:date="2026-04-16T12:08:00Z" w16du:dateUtc="2026-04-16T08:08:00Z"/>
                <w:rFonts w:ascii="Tajawal" w:hAnsi="Tajawal" w:cs="Tajawal"/>
                <w:color w:val="8C7955" w:themeColor="accent5" w:themeShade="80"/>
                <w:rtl/>
              </w:rPr>
            </w:pPr>
            <w:del w:id="181" w:author="Fatima Alnaqbi" w:date="2026-04-16T12:08:00Z" w16du:dateUtc="2026-04-16T08:08:00Z">
              <w:r w:rsidRPr="00D737E8" w:rsidDel="00653963">
                <w:rPr>
                  <w:rFonts w:ascii="Tajawal" w:hAnsi="Tajawal" w:cs="Tajawal"/>
                  <w:color w:val="8C7955" w:themeColor="accent5" w:themeShade="80"/>
                  <w:rtl/>
                </w:rPr>
                <w:delText>المادة (19</w:delText>
              </w:r>
              <w:r w:rsidRPr="00D737E8" w:rsidDel="00653963">
                <w:rPr>
                  <w:rFonts w:ascii="Tajawal" w:hAnsi="Tajawal" w:cs="Tajawal"/>
                  <w:color w:val="8C7955" w:themeColor="accent5" w:themeShade="80"/>
                </w:rPr>
                <w:delText>(</w:delText>
              </w:r>
            </w:del>
          </w:p>
        </w:tc>
        <w:tc>
          <w:tcPr>
            <w:tcW w:w="4896" w:type="dxa"/>
            <w:vAlign w:val="center"/>
          </w:tcPr>
          <w:p w14:paraId="39C71D23" w14:textId="3D9A3639" w:rsidR="00754F81" w:rsidRPr="00D737E8" w:rsidDel="00653963" w:rsidRDefault="00754F81" w:rsidP="00214240">
            <w:pPr>
              <w:rPr>
                <w:del w:id="182" w:author="Fatima Alnaqbi" w:date="2026-04-16T12:08:00Z" w16du:dateUtc="2026-04-16T08:08:00Z"/>
                <w:rFonts w:ascii="Tajawal" w:hAnsi="Tajawal" w:cs="Tajawal"/>
                <w:rtl/>
              </w:rPr>
            </w:pPr>
            <w:del w:id="183" w:author="Fatima Alnaqbi" w:date="2026-04-16T12:08:00Z" w16du:dateUtc="2026-04-16T08:08:00Z">
              <w:r w:rsidRPr="00D737E8" w:rsidDel="00653963">
                <w:rPr>
                  <w:rFonts w:ascii="Tajawal" w:hAnsi="Tajawal" w:cs="Tajawal"/>
                  <w:rtl/>
                </w:rPr>
                <w:delText>الغاء الاحكام والنصوص المخالفة</w:delText>
              </w:r>
            </w:del>
          </w:p>
        </w:tc>
        <w:tc>
          <w:tcPr>
            <w:tcW w:w="2304" w:type="dxa"/>
            <w:vAlign w:val="center"/>
          </w:tcPr>
          <w:p w14:paraId="26B59066" w14:textId="1E1F4426" w:rsidR="00754F81" w:rsidRPr="00D737E8" w:rsidDel="00653963" w:rsidRDefault="00754F81" w:rsidP="00214240">
            <w:pPr>
              <w:jc w:val="right"/>
              <w:rPr>
                <w:del w:id="184" w:author="Fatima Alnaqbi" w:date="2026-04-16T12:08:00Z" w16du:dateUtc="2026-04-16T08:08:00Z"/>
                <w:rFonts w:ascii="Tajawal" w:hAnsi="Tajawal" w:cs="Tajawal"/>
              </w:rPr>
            </w:pPr>
            <w:del w:id="185" w:author="Fatima Alnaqbi" w:date="2026-04-16T12:08:00Z" w16du:dateUtc="2026-04-16T08:08:00Z">
              <w:r w:rsidRPr="00D737E8" w:rsidDel="00653963">
                <w:rPr>
                  <w:rFonts w:ascii="Tajawal" w:hAnsi="Tajawal" w:cs="Tajawal"/>
                  <w:rtl/>
                </w:rPr>
                <w:delText>15</w:delText>
              </w:r>
            </w:del>
          </w:p>
        </w:tc>
      </w:tr>
      <w:tr w:rsidR="00754F81" w:rsidRPr="00D737E8" w:rsidDel="00653963" w14:paraId="58D2B73D" w14:textId="3C22D7EE" w:rsidTr="00214240">
        <w:trPr>
          <w:cantSplit/>
          <w:trHeight w:val="720"/>
          <w:del w:id="186" w:author="Fatima Alnaqbi" w:date="2026-04-16T12:08:00Z" w16du:dateUtc="2026-04-16T08:08:00Z"/>
        </w:trPr>
        <w:tc>
          <w:tcPr>
            <w:tcW w:w="1872" w:type="dxa"/>
            <w:vAlign w:val="center"/>
          </w:tcPr>
          <w:p w14:paraId="001DFAB5" w14:textId="239E470B" w:rsidR="00754F81" w:rsidRPr="00D737E8" w:rsidDel="00653963" w:rsidRDefault="00754F81" w:rsidP="00214240">
            <w:pPr>
              <w:rPr>
                <w:del w:id="187" w:author="Fatima Alnaqbi" w:date="2026-04-16T12:08:00Z" w16du:dateUtc="2026-04-16T08:08:00Z"/>
                <w:rFonts w:ascii="Tajawal" w:hAnsi="Tajawal" w:cs="Tajawal"/>
                <w:color w:val="8C7955" w:themeColor="accent5" w:themeShade="80"/>
                <w:rtl/>
              </w:rPr>
            </w:pPr>
            <w:del w:id="188" w:author="Fatima Alnaqbi" w:date="2026-04-16T12:08:00Z" w16du:dateUtc="2026-04-16T08:08:00Z">
              <w:r w:rsidRPr="00D737E8" w:rsidDel="00653963">
                <w:rPr>
                  <w:rFonts w:ascii="Tajawal" w:hAnsi="Tajawal" w:cs="Tajawal"/>
                  <w:color w:val="8C7955" w:themeColor="accent5" w:themeShade="80"/>
                  <w:rtl/>
                </w:rPr>
                <w:delText>المادة (20</w:delText>
              </w:r>
              <w:r w:rsidRPr="00D737E8" w:rsidDel="00653963">
                <w:rPr>
                  <w:rFonts w:ascii="Tajawal" w:hAnsi="Tajawal" w:cs="Tajawal"/>
                  <w:color w:val="8C7955" w:themeColor="accent5" w:themeShade="80"/>
                </w:rPr>
                <w:delText>(</w:delText>
              </w:r>
            </w:del>
          </w:p>
        </w:tc>
        <w:tc>
          <w:tcPr>
            <w:tcW w:w="4896" w:type="dxa"/>
            <w:vAlign w:val="center"/>
          </w:tcPr>
          <w:p w14:paraId="19279160" w14:textId="5B3EE780" w:rsidR="00754F81" w:rsidRPr="00D737E8" w:rsidDel="00653963" w:rsidRDefault="00754F81" w:rsidP="00214240">
            <w:pPr>
              <w:rPr>
                <w:del w:id="189" w:author="Fatima Alnaqbi" w:date="2026-04-16T12:08:00Z" w16du:dateUtc="2026-04-16T08:08:00Z"/>
                <w:rFonts w:ascii="Tajawal" w:hAnsi="Tajawal" w:cs="Tajawal"/>
                <w:rtl/>
              </w:rPr>
            </w:pPr>
            <w:del w:id="190" w:author="Fatima Alnaqbi" w:date="2026-04-16T12:08:00Z" w16du:dateUtc="2026-04-16T08:08:00Z">
              <w:r w:rsidRPr="00D737E8" w:rsidDel="00653963">
                <w:rPr>
                  <w:rFonts w:ascii="Tajawal" w:hAnsi="Tajawal" w:cs="Tajawal"/>
                  <w:rtl/>
                </w:rPr>
                <w:delText>سريان السياسة</w:delText>
              </w:r>
            </w:del>
          </w:p>
        </w:tc>
        <w:tc>
          <w:tcPr>
            <w:tcW w:w="2304" w:type="dxa"/>
            <w:vAlign w:val="center"/>
          </w:tcPr>
          <w:p w14:paraId="1E00DC61" w14:textId="242BCA2B" w:rsidR="00754F81" w:rsidRPr="00D737E8" w:rsidDel="00653963" w:rsidRDefault="00754F81" w:rsidP="00214240">
            <w:pPr>
              <w:jc w:val="right"/>
              <w:rPr>
                <w:del w:id="191" w:author="Fatima Alnaqbi" w:date="2026-04-16T12:08:00Z" w16du:dateUtc="2026-04-16T08:08:00Z"/>
                <w:rFonts w:ascii="Tajawal" w:hAnsi="Tajawal" w:cs="Tajawal"/>
                <w:rtl/>
              </w:rPr>
            </w:pPr>
            <w:del w:id="192" w:author="Fatima Alnaqbi" w:date="2026-04-16T12:08:00Z" w16du:dateUtc="2026-04-16T08:08:00Z">
              <w:r w:rsidRPr="00D737E8" w:rsidDel="00653963">
                <w:rPr>
                  <w:rFonts w:ascii="Tajawal" w:hAnsi="Tajawal" w:cs="Tajawal"/>
                  <w:rtl/>
                </w:rPr>
                <w:delText>15</w:delText>
              </w:r>
            </w:del>
          </w:p>
          <w:p w14:paraId="2213488B" w14:textId="3EF79BDA" w:rsidR="00754F81" w:rsidRPr="00D737E8" w:rsidDel="00653963" w:rsidRDefault="00754F81" w:rsidP="00214240">
            <w:pPr>
              <w:rPr>
                <w:del w:id="193" w:author="Fatima Alnaqbi" w:date="2026-04-16T12:08:00Z" w16du:dateUtc="2026-04-16T08:08:00Z"/>
                <w:rFonts w:ascii="Tajawal" w:hAnsi="Tajawal" w:cs="Tajawal"/>
              </w:rPr>
            </w:pPr>
          </w:p>
        </w:tc>
      </w:tr>
    </w:tbl>
    <w:p w14:paraId="69EF419E" w14:textId="1FC2A838" w:rsidR="00BB043D" w:rsidRPr="00D737E8" w:rsidDel="00653963" w:rsidRDefault="00BB043D" w:rsidP="00754F81">
      <w:pPr>
        <w:pStyle w:val="Style1"/>
        <w:rPr>
          <w:del w:id="194" w:author="Fatima Alnaqbi" w:date="2026-04-16T12:08:00Z" w16du:dateUtc="2026-04-16T08:08:00Z"/>
          <w:rFonts w:ascii="Tajawal" w:hAnsi="Tajawal" w:cs="Tajawal"/>
          <w:b/>
          <w:bCs/>
          <w:color w:val="8C7955" w:themeColor="accent5" w:themeShade="80"/>
        </w:rPr>
      </w:pPr>
    </w:p>
    <w:p w14:paraId="36AE569F" w14:textId="09BC2F42" w:rsidR="00BB043D" w:rsidRPr="00D737E8" w:rsidDel="00653963" w:rsidRDefault="00BB043D" w:rsidP="00754F81">
      <w:pPr>
        <w:pStyle w:val="Style1"/>
        <w:rPr>
          <w:del w:id="195" w:author="Fatima Alnaqbi" w:date="2026-04-16T12:08:00Z" w16du:dateUtc="2026-04-16T08:08:00Z"/>
          <w:rFonts w:ascii="Tajawal" w:hAnsi="Tajawal" w:cs="Tajawal"/>
          <w:b/>
          <w:bCs/>
          <w:color w:val="8C7955" w:themeColor="accent5" w:themeShade="80"/>
        </w:rPr>
      </w:pPr>
    </w:p>
    <w:p w14:paraId="3459A917" w14:textId="136DB253" w:rsidR="00BB043D" w:rsidRPr="00D737E8" w:rsidDel="00653963" w:rsidRDefault="00BB043D" w:rsidP="00754F81">
      <w:pPr>
        <w:pStyle w:val="Style1"/>
        <w:rPr>
          <w:del w:id="196" w:author="Fatima Alnaqbi" w:date="2026-04-16T12:08:00Z" w16du:dateUtc="2026-04-16T08:08:00Z"/>
          <w:rFonts w:ascii="Tajawal" w:hAnsi="Tajawal" w:cs="Tajawal"/>
          <w:b/>
          <w:bCs/>
          <w:color w:val="8C7955" w:themeColor="accent5" w:themeShade="80"/>
        </w:rPr>
      </w:pPr>
    </w:p>
    <w:p w14:paraId="3A50CC6E" w14:textId="725EC83B" w:rsidR="00BB043D" w:rsidRPr="00D737E8" w:rsidDel="00653963" w:rsidRDefault="00BB043D" w:rsidP="00754F81">
      <w:pPr>
        <w:pStyle w:val="Style1"/>
        <w:rPr>
          <w:del w:id="197" w:author="Fatima Alnaqbi" w:date="2026-04-16T12:08:00Z" w16du:dateUtc="2026-04-16T08:08:00Z"/>
          <w:rFonts w:ascii="Tajawal" w:hAnsi="Tajawal" w:cs="Tajawal"/>
          <w:b/>
          <w:bCs/>
          <w:color w:val="8C7955" w:themeColor="accent5" w:themeShade="80"/>
        </w:rPr>
      </w:pPr>
    </w:p>
    <w:p w14:paraId="70C036B3" w14:textId="39347479" w:rsidR="00BB043D" w:rsidRPr="00D737E8" w:rsidDel="00653963" w:rsidRDefault="00BB043D" w:rsidP="00754F81">
      <w:pPr>
        <w:pStyle w:val="Style1"/>
        <w:rPr>
          <w:del w:id="198" w:author="Fatima Alnaqbi" w:date="2026-04-16T12:08:00Z" w16du:dateUtc="2026-04-16T08:08:00Z"/>
          <w:rFonts w:ascii="Tajawal" w:hAnsi="Tajawal" w:cs="Tajawal"/>
          <w:b/>
          <w:bCs/>
          <w:color w:val="8C7955" w:themeColor="accent5" w:themeShade="80"/>
        </w:rPr>
      </w:pPr>
    </w:p>
    <w:p w14:paraId="160D2B35" w14:textId="2C65154F" w:rsidR="00BB043D" w:rsidRPr="00D737E8" w:rsidDel="00653963" w:rsidRDefault="00BB043D" w:rsidP="00754F81">
      <w:pPr>
        <w:pStyle w:val="Style1"/>
        <w:rPr>
          <w:del w:id="199" w:author="Fatima Alnaqbi" w:date="2026-04-16T12:08:00Z" w16du:dateUtc="2026-04-16T08:08:00Z"/>
          <w:rFonts w:ascii="Tajawal" w:hAnsi="Tajawal" w:cs="Tajawal"/>
          <w:b/>
          <w:bCs/>
          <w:color w:val="8C7955" w:themeColor="accent5" w:themeShade="80"/>
        </w:rPr>
      </w:pPr>
    </w:p>
    <w:p w14:paraId="214F8083" w14:textId="3CEF38E3" w:rsidR="00BB043D" w:rsidRPr="00D737E8" w:rsidDel="00653963" w:rsidRDefault="00BB043D" w:rsidP="00754F81">
      <w:pPr>
        <w:pStyle w:val="Style1"/>
        <w:rPr>
          <w:del w:id="200" w:author="Fatima Alnaqbi" w:date="2026-04-16T12:08:00Z" w16du:dateUtc="2026-04-16T08:08:00Z"/>
          <w:rFonts w:ascii="Tajawal" w:hAnsi="Tajawal" w:cs="Tajawal"/>
          <w:b/>
          <w:bCs/>
          <w:color w:val="8C7955" w:themeColor="accent5" w:themeShade="80"/>
        </w:rPr>
      </w:pPr>
    </w:p>
    <w:p w14:paraId="1CF2CC5B" w14:textId="4066375A" w:rsidR="00BB043D" w:rsidRPr="00D737E8" w:rsidDel="00653963" w:rsidRDefault="00BB043D" w:rsidP="00754F81">
      <w:pPr>
        <w:pStyle w:val="Style1"/>
        <w:rPr>
          <w:del w:id="201" w:author="Fatima Alnaqbi" w:date="2026-04-16T12:08:00Z" w16du:dateUtc="2026-04-16T08:08:00Z"/>
          <w:rFonts w:ascii="Tajawal" w:hAnsi="Tajawal" w:cs="Tajawal"/>
          <w:b/>
          <w:bCs/>
          <w:color w:val="8C7955" w:themeColor="accent5" w:themeShade="80"/>
        </w:rPr>
      </w:pPr>
    </w:p>
    <w:p w14:paraId="63A50DCC" w14:textId="2C665E33" w:rsidR="00BB043D" w:rsidRPr="00D737E8" w:rsidDel="00653963" w:rsidRDefault="00BB043D" w:rsidP="00754F81">
      <w:pPr>
        <w:pStyle w:val="Style1"/>
        <w:rPr>
          <w:del w:id="202" w:author="Fatima Alnaqbi" w:date="2026-04-16T12:08:00Z" w16du:dateUtc="2026-04-16T08:08:00Z"/>
          <w:rFonts w:ascii="Tajawal" w:hAnsi="Tajawal" w:cs="Tajawal"/>
          <w:b/>
          <w:bCs/>
          <w:color w:val="8C7955" w:themeColor="accent5" w:themeShade="80"/>
        </w:rPr>
      </w:pPr>
    </w:p>
    <w:p w14:paraId="36FAC516" w14:textId="6E389095" w:rsidR="00BB043D" w:rsidRPr="00D737E8" w:rsidDel="00653963" w:rsidRDefault="00BB043D" w:rsidP="00754F81">
      <w:pPr>
        <w:pStyle w:val="Style1"/>
        <w:rPr>
          <w:del w:id="203" w:author="Fatima Alnaqbi" w:date="2026-04-16T12:08:00Z" w16du:dateUtc="2026-04-16T08:08:00Z"/>
          <w:rFonts w:ascii="Tajawal" w:hAnsi="Tajawal" w:cs="Tajawal"/>
          <w:b/>
          <w:bCs/>
          <w:color w:val="8C7955" w:themeColor="accent5" w:themeShade="80"/>
        </w:rPr>
      </w:pPr>
    </w:p>
    <w:p w14:paraId="1EAA1D62" w14:textId="0B0F9DF7" w:rsidR="00BB043D" w:rsidRPr="00D737E8" w:rsidDel="00653963" w:rsidRDefault="00BB043D" w:rsidP="00754F81">
      <w:pPr>
        <w:pStyle w:val="Style1"/>
        <w:rPr>
          <w:del w:id="204" w:author="Fatima Alnaqbi" w:date="2026-04-16T12:08:00Z" w16du:dateUtc="2026-04-16T08:08:00Z"/>
          <w:rFonts w:ascii="Tajawal" w:hAnsi="Tajawal" w:cs="Tajawal"/>
          <w:b/>
          <w:bCs/>
          <w:color w:val="8C7955" w:themeColor="accent5" w:themeShade="80"/>
        </w:rPr>
      </w:pPr>
    </w:p>
    <w:p w14:paraId="523B921C" w14:textId="712BCDB1" w:rsidR="00BB043D" w:rsidRPr="00D737E8" w:rsidDel="00653963" w:rsidRDefault="00BB043D" w:rsidP="00754F81">
      <w:pPr>
        <w:pStyle w:val="Style1"/>
        <w:rPr>
          <w:del w:id="205" w:author="Fatima Alnaqbi" w:date="2026-04-16T12:08:00Z" w16du:dateUtc="2026-04-16T08:08:00Z"/>
          <w:rFonts w:ascii="Tajawal" w:hAnsi="Tajawal" w:cs="Tajawal"/>
          <w:b/>
          <w:bCs/>
          <w:color w:val="8C7955" w:themeColor="accent5" w:themeShade="80"/>
        </w:rPr>
      </w:pPr>
    </w:p>
    <w:p w14:paraId="733FAF9E" w14:textId="387EEBA6" w:rsidR="00BB043D" w:rsidRPr="00D737E8" w:rsidDel="00653963" w:rsidRDefault="00BB043D" w:rsidP="00754F81">
      <w:pPr>
        <w:pStyle w:val="Style1"/>
        <w:rPr>
          <w:del w:id="206" w:author="Fatima Alnaqbi" w:date="2026-04-16T12:08:00Z" w16du:dateUtc="2026-04-16T08:08:00Z"/>
          <w:rFonts w:ascii="Tajawal" w:hAnsi="Tajawal" w:cs="Tajawal"/>
          <w:b/>
          <w:bCs/>
          <w:color w:val="8C7955" w:themeColor="accent5" w:themeShade="80"/>
        </w:rPr>
      </w:pPr>
    </w:p>
    <w:p w14:paraId="7BDC5FBD" w14:textId="78230BF4" w:rsidR="00BB043D" w:rsidRPr="00D737E8" w:rsidDel="00653963" w:rsidRDefault="00BB043D" w:rsidP="00754F81">
      <w:pPr>
        <w:pStyle w:val="Style1"/>
        <w:rPr>
          <w:del w:id="207" w:author="Fatima Alnaqbi" w:date="2026-04-16T12:08:00Z" w16du:dateUtc="2026-04-16T08:08:00Z"/>
          <w:rFonts w:ascii="Tajawal" w:hAnsi="Tajawal" w:cs="Tajawal"/>
          <w:b/>
          <w:bCs/>
          <w:color w:val="8C7955" w:themeColor="accent5" w:themeShade="80"/>
        </w:rPr>
      </w:pPr>
    </w:p>
    <w:p w14:paraId="6FD981C5" w14:textId="738E88DF" w:rsidR="00BB043D" w:rsidRPr="00D737E8" w:rsidDel="00653963" w:rsidRDefault="00BB043D" w:rsidP="00754F81">
      <w:pPr>
        <w:pStyle w:val="Style1"/>
        <w:rPr>
          <w:del w:id="208" w:author="Fatima Alnaqbi" w:date="2026-04-16T12:08:00Z" w16du:dateUtc="2026-04-16T08:08:00Z"/>
          <w:rFonts w:ascii="Tajawal" w:hAnsi="Tajawal" w:cs="Tajawal"/>
          <w:b/>
          <w:bCs/>
          <w:color w:val="8C7955" w:themeColor="accent5" w:themeShade="80"/>
        </w:rPr>
      </w:pPr>
    </w:p>
    <w:p w14:paraId="6B7572BB" w14:textId="3E25CF51" w:rsidR="00BB043D" w:rsidRPr="00D737E8" w:rsidDel="00653963" w:rsidRDefault="00BB043D" w:rsidP="00754F81">
      <w:pPr>
        <w:pStyle w:val="Style1"/>
        <w:rPr>
          <w:del w:id="209" w:author="Fatima Alnaqbi" w:date="2026-04-16T12:08:00Z" w16du:dateUtc="2026-04-16T08:08:00Z"/>
          <w:rFonts w:ascii="Tajawal" w:hAnsi="Tajawal" w:cs="Tajawal"/>
          <w:b/>
          <w:bCs/>
          <w:color w:val="8C7955" w:themeColor="accent5" w:themeShade="80"/>
        </w:rPr>
      </w:pPr>
    </w:p>
    <w:p w14:paraId="26CC8896" w14:textId="07087306" w:rsidR="00754F81" w:rsidRPr="00D737E8" w:rsidDel="00653963" w:rsidRDefault="00754F81" w:rsidP="00754F81">
      <w:pPr>
        <w:pStyle w:val="Style1"/>
        <w:rPr>
          <w:del w:id="210" w:author="Fatima Alnaqbi" w:date="2026-04-16T12:08:00Z" w16du:dateUtc="2026-04-16T08:08:00Z"/>
          <w:rFonts w:ascii="Tajawal" w:hAnsi="Tajawal" w:cs="Tajawal"/>
          <w:b/>
          <w:bCs/>
          <w:color w:val="8C7955" w:themeColor="accent5" w:themeShade="80"/>
          <w:rtl/>
        </w:rPr>
      </w:pPr>
      <w:del w:id="211" w:author="Fatima Alnaqbi" w:date="2026-04-16T12:08:00Z" w16du:dateUtc="2026-04-16T08:08:00Z">
        <w:r w:rsidRPr="00D737E8" w:rsidDel="00653963">
          <w:rPr>
            <w:rFonts w:ascii="Tajawal" w:hAnsi="Tajawal" w:cs="Tajawal"/>
            <w:b/>
            <w:bCs/>
            <w:color w:val="8C7955" w:themeColor="accent5" w:themeShade="80"/>
            <w:rtl/>
          </w:rPr>
          <w:delText>المادة (1</w:delText>
        </w:r>
        <w:r w:rsidRPr="00D737E8" w:rsidDel="00653963">
          <w:rPr>
            <w:rFonts w:ascii="Tajawal" w:hAnsi="Tajawal" w:cs="Tajawal"/>
            <w:b/>
            <w:bCs/>
            <w:color w:val="8C7955" w:themeColor="accent5" w:themeShade="80"/>
          </w:rPr>
          <w:delText>(</w:delText>
        </w:r>
      </w:del>
    </w:p>
    <w:p w14:paraId="0FA0ABC6" w14:textId="05BA2329" w:rsidR="00754F81" w:rsidRPr="00D737E8" w:rsidDel="00653963" w:rsidRDefault="00754F81" w:rsidP="00754F81">
      <w:pPr>
        <w:pStyle w:val="Style2"/>
        <w:rPr>
          <w:del w:id="212" w:author="Fatima Alnaqbi" w:date="2026-04-16T12:08:00Z" w16du:dateUtc="2026-04-16T08:08:00Z"/>
          <w:rFonts w:ascii="Tajawal" w:hAnsi="Tajawal" w:cs="Tajawal"/>
          <w:rtl/>
        </w:rPr>
      </w:pPr>
      <w:del w:id="213" w:author="Fatima Alnaqbi" w:date="2026-04-16T12:08:00Z" w16du:dateUtc="2026-04-16T08:08:00Z">
        <w:r w:rsidRPr="00D737E8" w:rsidDel="00653963">
          <w:rPr>
            <w:rFonts w:ascii="Tajawal" w:hAnsi="Tajawal" w:cs="Tajawal"/>
            <w:rtl/>
          </w:rPr>
          <w:delText>التعريفات</w:delText>
        </w:r>
      </w:del>
    </w:p>
    <w:tbl>
      <w:tblPr>
        <w:tblStyle w:val="TableGrid"/>
        <w:bidiVisual/>
        <w:tblW w:w="92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7"/>
        <w:gridCol w:w="7369"/>
      </w:tblGrid>
      <w:tr w:rsidR="00754F81" w:rsidRPr="00D737E8" w:rsidDel="00653963" w14:paraId="14A11474" w14:textId="28B9D98E" w:rsidTr="008A723B">
        <w:trPr>
          <w:del w:id="214" w:author="Fatima Alnaqbi" w:date="2026-04-16T12:08:00Z" w16du:dateUtc="2026-04-16T08:08:00Z"/>
        </w:trPr>
        <w:tc>
          <w:tcPr>
            <w:tcW w:w="1847" w:type="dxa"/>
            <w:vAlign w:val="center"/>
          </w:tcPr>
          <w:p w14:paraId="21EA9722" w14:textId="459E1A12" w:rsidR="00754F81" w:rsidRPr="00D737E8" w:rsidDel="00653963" w:rsidRDefault="00754F81" w:rsidP="00214240">
            <w:pPr>
              <w:rPr>
                <w:del w:id="215" w:author="Fatima Alnaqbi" w:date="2026-04-16T12:08:00Z" w16du:dateUtc="2026-04-16T08:08:00Z"/>
                <w:rFonts w:ascii="Tajawal" w:hAnsi="Tajawal" w:cs="Tajawal"/>
                <w:color w:val="8C7955" w:themeColor="accent5" w:themeShade="80"/>
              </w:rPr>
            </w:pPr>
            <w:del w:id="216" w:author="Fatima Alnaqbi" w:date="2026-04-16T12:08:00Z" w16du:dateUtc="2026-04-16T08:08:00Z">
              <w:r w:rsidRPr="00D737E8" w:rsidDel="00653963">
                <w:rPr>
                  <w:rFonts w:ascii="Tajawal" w:hAnsi="Tajawal" w:cs="Tajawal"/>
                  <w:color w:val="8C7955" w:themeColor="accent5" w:themeShade="80"/>
                  <w:rtl/>
                </w:rPr>
                <w:delText>الجهاز</w:delText>
              </w:r>
            </w:del>
          </w:p>
        </w:tc>
        <w:tc>
          <w:tcPr>
            <w:tcW w:w="7369" w:type="dxa"/>
            <w:vAlign w:val="center"/>
          </w:tcPr>
          <w:p w14:paraId="3FB4C2C7" w14:textId="07537B9D" w:rsidR="00754F81" w:rsidRPr="00D737E8" w:rsidDel="00653963" w:rsidRDefault="00754F81" w:rsidP="00214240">
            <w:pPr>
              <w:jc w:val="both"/>
              <w:rPr>
                <w:del w:id="217" w:author="Fatima Alnaqbi" w:date="2026-04-16T12:08:00Z" w16du:dateUtc="2026-04-16T08:08:00Z"/>
                <w:rFonts w:ascii="Tajawal" w:hAnsi="Tajawal" w:cs="Tajawal"/>
                <w:rtl/>
              </w:rPr>
            </w:pPr>
            <w:del w:id="218" w:author="Fatima Alnaqbi" w:date="2026-04-16T12:08:00Z" w16du:dateUtc="2026-04-16T08:08:00Z">
              <w:r w:rsidRPr="00D737E8" w:rsidDel="00653963">
                <w:rPr>
                  <w:rFonts w:ascii="Tajawal" w:hAnsi="Tajawal" w:cs="Tajawal"/>
                  <w:rtl/>
                </w:rPr>
                <w:delText>جهاز أبو ظبي للمحاسبة</w:delText>
              </w:r>
            </w:del>
          </w:p>
        </w:tc>
      </w:tr>
      <w:tr w:rsidR="00754F81" w:rsidRPr="00D737E8" w:rsidDel="00653963" w14:paraId="1EC99A6B" w14:textId="00806525" w:rsidTr="008A723B">
        <w:trPr>
          <w:del w:id="219" w:author="Fatima Alnaqbi" w:date="2026-04-16T12:08:00Z" w16du:dateUtc="2026-04-16T08:08:00Z"/>
        </w:trPr>
        <w:tc>
          <w:tcPr>
            <w:tcW w:w="1847" w:type="dxa"/>
            <w:vAlign w:val="center"/>
          </w:tcPr>
          <w:p w14:paraId="029A568C" w14:textId="18598105" w:rsidR="00754F81" w:rsidRPr="00D737E8" w:rsidDel="00653963" w:rsidRDefault="00754F81" w:rsidP="00214240">
            <w:pPr>
              <w:rPr>
                <w:del w:id="220" w:author="Fatima Alnaqbi" w:date="2026-04-16T12:08:00Z" w16du:dateUtc="2026-04-16T08:08:00Z"/>
                <w:rFonts w:ascii="Tajawal" w:hAnsi="Tajawal" w:cs="Tajawal"/>
                <w:color w:val="8C7955" w:themeColor="accent5" w:themeShade="80"/>
              </w:rPr>
            </w:pPr>
            <w:del w:id="221" w:author="Fatima Alnaqbi" w:date="2026-04-16T12:08:00Z" w16du:dateUtc="2026-04-16T08:08:00Z">
              <w:r w:rsidRPr="00D737E8" w:rsidDel="00653963">
                <w:rPr>
                  <w:rFonts w:ascii="Tajawal" w:hAnsi="Tajawal" w:cs="Tajawal"/>
                  <w:color w:val="8C7955" w:themeColor="accent5" w:themeShade="80"/>
                  <w:rtl/>
                </w:rPr>
                <w:delText>رئيس الجهاز أو الرئيس</w:delText>
              </w:r>
            </w:del>
          </w:p>
        </w:tc>
        <w:tc>
          <w:tcPr>
            <w:tcW w:w="7369" w:type="dxa"/>
            <w:vAlign w:val="center"/>
          </w:tcPr>
          <w:p w14:paraId="75F6F95F" w14:textId="55E9AC36" w:rsidR="00754F81" w:rsidRPr="00D737E8" w:rsidDel="00653963" w:rsidRDefault="00754F81" w:rsidP="00214240">
            <w:pPr>
              <w:jc w:val="both"/>
              <w:rPr>
                <w:del w:id="222" w:author="Fatima Alnaqbi" w:date="2026-04-16T12:08:00Z" w16du:dateUtc="2026-04-16T08:08:00Z"/>
                <w:rFonts w:ascii="Tajawal" w:hAnsi="Tajawal" w:cs="Tajawal"/>
                <w:rtl/>
              </w:rPr>
            </w:pPr>
            <w:del w:id="223" w:author="Fatima Alnaqbi" w:date="2026-04-16T12:08:00Z" w16du:dateUtc="2026-04-16T08:08:00Z">
              <w:r w:rsidRPr="00D737E8" w:rsidDel="00653963">
                <w:rPr>
                  <w:rFonts w:ascii="Tajawal" w:hAnsi="Tajawal" w:cs="Tajawal"/>
                  <w:rtl/>
                </w:rPr>
                <w:delText>رئيس جهاز أبو ظبي للمحاسبة</w:delText>
              </w:r>
              <w:r w:rsidRPr="00D737E8" w:rsidDel="00653963">
                <w:rPr>
                  <w:rFonts w:ascii="Tajawal" w:hAnsi="Tajawal" w:cs="Tajawal"/>
                </w:rPr>
                <w:delText>.</w:delText>
              </w:r>
            </w:del>
          </w:p>
        </w:tc>
      </w:tr>
      <w:tr w:rsidR="00754F81" w:rsidRPr="00D737E8" w:rsidDel="00653963" w14:paraId="3BCBA370" w14:textId="45B5466C" w:rsidTr="008A723B">
        <w:trPr>
          <w:del w:id="224" w:author="Fatima Alnaqbi" w:date="2026-04-16T12:08:00Z" w16du:dateUtc="2026-04-16T08:08:00Z"/>
        </w:trPr>
        <w:tc>
          <w:tcPr>
            <w:tcW w:w="1847" w:type="dxa"/>
            <w:vAlign w:val="center"/>
          </w:tcPr>
          <w:p w14:paraId="3735AA74" w14:textId="2E3CF4E0" w:rsidR="00754F81" w:rsidRPr="00D737E8" w:rsidDel="00653963" w:rsidRDefault="00754F81" w:rsidP="00214240">
            <w:pPr>
              <w:rPr>
                <w:del w:id="225" w:author="Fatima Alnaqbi" w:date="2026-04-16T12:08:00Z" w16du:dateUtc="2026-04-16T08:08:00Z"/>
                <w:rFonts w:ascii="Tajawal" w:hAnsi="Tajawal" w:cs="Tajawal"/>
                <w:color w:val="8C7955" w:themeColor="accent5" w:themeShade="80"/>
              </w:rPr>
            </w:pPr>
            <w:del w:id="226" w:author="Fatima Alnaqbi" w:date="2026-04-16T12:08:00Z" w16du:dateUtc="2026-04-16T08:08:00Z">
              <w:r w:rsidRPr="00D737E8" w:rsidDel="00653963">
                <w:rPr>
                  <w:rFonts w:ascii="Tajawal" w:hAnsi="Tajawal" w:cs="Tajawal"/>
                  <w:color w:val="8C7955" w:themeColor="accent5" w:themeShade="80"/>
                  <w:rtl/>
                </w:rPr>
                <w:delText>الإدارة العليا</w:delText>
              </w:r>
            </w:del>
          </w:p>
        </w:tc>
        <w:tc>
          <w:tcPr>
            <w:tcW w:w="7369" w:type="dxa"/>
          </w:tcPr>
          <w:p w14:paraId="20D8E4BB" w14:textId="42E77D0D" w:rsidR="00754F81" w:rsidRPr="00D737E8" w:rsidDel="00653963" w:rsidRDefault="00754F81" w:rsidP="00214240">
            <w:pPr>
              <w:jc w:val="both"/>
              <w:rPr>
                <w:del w:id="227" w:author="Fatima Alnaqbi" w:date="2026-04-16T12:08:00Z" w16du:dateUtc="2026-04-16T08:08:00Z"/>
                <w:rFonts w:ascii="Tajawal" w:hAnsi="Tajawal" w:cs="Tajawal"/>
                <w:rtl/>
              </w:rPr>
            </w:pPr>
            <w:del w:id="228" w:author="Fatima Alnaqbi" w:date="2026-04-16T12:08:00Z" w16du:dateUtc="2026-04-16T08:08:00Z">
              <w:r w:rsidRPr="00D737E8" w:rsidDel="00653963">
                <w:rPr>
                  <w:rFonts w:ascii="Tajawal" w:hAnsi="Tajawal" w:cs="Tajawal"/>
                  <w:rtl/>
                </w:rPr>
                <w:delText>تتمثل الإدارة العليا بالجهاز في رئيس الجهاز ونائب رئيس الجهاز ومدراء العموم والمدراء التنفيذيون، وفق مقتضى الحال</w:delText>
              </w:r>
              <w:r w:rsidRPr="00D737E8" w:rsidDel="00653963">
                <w:rPr>
                  <w:rFonts w:ascii="Tajawal" w:hAnsi="Tajawal" w:cs="Tajawal"/>
                </w:rPr>
                <w:delText>.</w:delText>
              </w:r>
            </w:del>
          </w:p>
        </w:tc>
      </w:tr>
      <w:tr w:rsidR="00754F81" w:rsidRPr="00D737E8" w:rsidDel="00653963" w14:paraId="4AD02244" w14:textId="7717260F" w:rsidTr="008A723B">
        <w:trPr>
          <w:del w:id="229" w:author="Fatima Alnaqbi" w:date="2026-04-16T12:08:00Z" w16du:dateUtc="2026-04-16T08:08:00Z"/>
        </w:trPr>
        <w:tc>
          <w:tcPr>
            <w:tcW w:w="1847" w:type="dxa"/>
            <w:vAlign w:val="center"/>
          </w:tcPr>
          <w:p w14:paraId="0E49E0CC" w14:textId="0BF9FC57" w:rsidR="00754F81" w:rsidRPr="00D737E8" w:rsidDel="00653963" w:rsidRDefault="00754F81" w:rsidP="00214240">
            <w:pPr>
              <w:rPr>
                <w:del w:id="230" w:author="Fatima Alnaqbi" w:date="2026-04-16T12:08:00Z" w16du:dateUtc="2026-04-16T08:08:00Z"/>
                <w:rFonts w:ascii="Tajawal" w:hAnsi="Tajawal" w:cs="Tajawal"/>
                <w:color w:val="8C7955" w:themeColor="accent5" w:themeShade="80"/>
              </w:rPr>
            </w:pPr>
            <w:del w:id="231" w:author="Fatima Alnaqbi" w:date="2026-04-16T12:08:00Z" w16du:dateUtc="2026-04-16T08:08:00Z">
              <w:r w:rsidRPr="00D737E8" w:rsidDel="00653963">
                <w:rPr>
                  <w:rFonts w:ascii="Tajawal" w:hAnsi="Tajawal" w:cs="Tajawal"/>
                  <w:color w:val="8C7955" w:themeColor="accent5" w:themeShade="80"/>
                  <w:rtl/>
                </w:rPr>
                <w:delText>السياسة</w:delText>
              </w:r>
            </w:del>
          </w:p>
        </w:tc>
        <w:tc>
          <w:tcPr>
            <w:tcW w:w="7369" w:type="dxa"/>
          </w:tcPr>
          <w:p w14:paraId="4341B52C" w14:textId="13351945" w:rsidR="00754F81" w:rsidRPr="00D737E8" w:rsidDel="00653963" w:rsidRDefault="00754F81" w:rsidP="00214240">
            <w:pPr>
              <w:jc w:val="both"/>
              <w:rPr>
                <w:del w:id="232" w:author="Fatima Alnaqbi" w:date="2026-04-16T12:08:00Z" w16du:dateUtc="2026-04-16T08:08:00Z"/>
                <w:rFonts w:ascii="Tajawal" w:hAnsi="Tajawal" w:cs="Tajawal"/>
                <w:rtl/>
              </w:rPr>
            </w:pPr>
            <w:del w:id="233" w:author="Fatima Alnaqbi" w:date="2026-04-16T12:08:00Z" w16du:dateUtc="2026-04-16T08:08:00Z">
              <w:r w:rsidRPr="00D737E8" w:rsidDel="00653963">
                <w:rPr>
                  <w:rFonts w:ascii="Tajawal" w:hAnsi="Tajawal" w:cs="Tajawal"/>
                  <w:rtl/>
                </w:rPr>
                <w:delText>سياسة استمرارية الأعمال بالجهاز</w:delText>
              </w:r>
              <w:r w:rsidRPr="00D737E8" w:rsidDel="00653963">
                <w:rPr>
                  <w:rFonts w:ascii="Tajawal" w:hAnsi="Tajawal" w:cs="Tajawal"/>
                </w:rPr>
                <w:delText>.</w:delText>
              </w:r>
            </w:del>
          </w:p>
        </w:tc>
      </w:tr>
      <w:tr w:rsidR="00754F81" w:rsidRPr="00D737E8" w:rsidDel="00653963" w14:paraId="62FAD4E8" w14:textId="652F9B47" w:rsidTr="008A723B">
        <w:trPr>
          <w:del w:id="234" w:author="Fatima Alnaqbi" w:date="2026-04-16T12:08:00Z" w16du:dateUtc="2026-04-16T08:08:00Z"/>
        </w:trPr>
        <w:tc>
          <w:tcPr>
            <w:tcW w:w="1847" w:type="dxa"/>
            <w:vAlign w:val="center"/>
          </w:tcPr>
          <w:p w14:paraId="2DBF56E8" w14:textId="22E8EC93" w:rsidR="00754F81" w:rsidRPr="00D737E8" w:rsidDel="00653963" w:rsidRDefault="00754F81" w:rsidP="00214240">
            <w:pPr>
              <w:rPr>
                <w:del w:id="235" w:author="Fatima Alnaqbi" w:date="2026-04-16T12:08:00Z" w16du:dateUtc="2026-04-16T08:08:00Z"/>
                <w:rFonts w:ascii="Tajawal" w:hAnsi="Tajawal" w:cs="Tajawal"/>
                <w:color w:val="8C7955" w:themeColor="accent5" w:themeShade="80"/>
              </w:rPr>
            </w:pPr>
            <w:del w:id="236" w:author="Fatima Alnaqbi" w:date="2026-04-16T12:08:00Z" w16du:dateUtc="2026-04-16T08:08:00Z">
              <w:r w:rsidRPr="00D737E8" w:rsidDel="00653963">
                <w:rPr>
                  <w:rFonts w:ascii="Tajawal" w:hAnsi="Tajawal" w:cs="Tajawal"/>
                  <w:color w:val="8C7955" w:themeColor="accent5" w:themeShade="80"/>
                  <w:rtl/>
                </w:rPr>
                <w:delText>المعيار الوطني</w:delText>
              </w:r>
            </w:del>
          </w:p>
        </w:tc>
        <w:tc>
          <w:tcPr>
            <w:tcW w:w="7369" w:type="dxa"/>
          </w:tcPr>
          <w:p w14:paraId="2075D1B5" w14:textId="14CBB01A" w:rsidR="00754F81" w:rsidRPr="00D737E8" w:rsidDel="00653963" w:rsidRDefault="00754F81" w:rsidP="00214240">
            <w:pPr>
              <w:jc w:val="both"/>
              <w:rPr>
                <w:del w:id="237" w:author="Fatima Alnaqbi" w:date="2026-04-16T12:08:00Z" w16du:dateUtc="2026-04-16T08:08:00Z"/>
                <w:rFonts w:ascii="Tajawal" w:hAnsi="Tajawal" w:cs="Tajawal"/>
                <w:rtl/>
              </w:rPr>
            </w:pPr>
            <w:del w:id="238" w:author="Fatima Alnaqbi" w:date="2026-04-16T12:08:00Z" w16du:dateUtc="2026-04-16T08:08:00Z">
              <w:r w:rsidRPr="00D737E8" w:rsidDel="00653963">
                <w:rPr>
                  <w:rFonts w:ascii="Tajawal" w:hAnsi="Tajawal" w:cs="Tajawal"/>
                  <w:rtl/>
                </w:rPr>
                <w:delText>المعيار الوطني لنظام إدارة استمرارية الأعمال</w:delText>
              </w:r>
              <w:r w:rsidRPr="00D737E8" w:rsidDel="00653963">
                <w:rPr>
                  <w:rFonts w:ascii="Tajawal" w:hAnsi="Tajawal" w:cs="Tajawal"/>
                </w:rPr>
                <w:delText xml:space="preserve"> (NCEMA 7000:2021) </w:delText>
              </w:r>
              <w:r w:rsidRPr="00D737E8" w:rsidDel="00653963">
                <w:rPr>
                  <w:rFonts w:ascii="Tajawal" w:hAnsi="Tajawal" w:cs="Tajawal"/>
                  <w:rtl/>
                </w:rPr>
                <w:delText>الصادر من الهيئة الوطنية لإدارة الطوارئ والأزمات والكوارث</w:delText>
              </w:r>
              <w:r w:rsidRPr="00D737E8" w:rsidDel="00653963">
                <w:rPr>
                  <w:rFonts w:ascii="Tajawal" w:hAnsi="Tajawal" w:cs="Tajawal"/>
                </w:rPr>
                <w:delText>.</w:delText>
              </w:r>
            </w:del>
          </w:p>
        </w:tc>
      </w:tr>
      <w:tr w:rsidR="00754F81" w:rsidRPr="00D737E8" w:rsidDel="00653963" w14:paraId="6E288CB7" w14:textId="3C377321" w:rsidTr="008A723B">
        <w:trPr>
          <w:del w:id="239" w:author="Fatima Alnaqbi" w:date="2026-04-16T12:08:00Z" w16du:dateUtc="2026-04-16T08:08:00Z"/>
        </w:trPr>
        <w:tc>
          <w:tcPr>
            <w:tcW w:w="1847" w:type="dxa"/>
            <w:vAlign w:val="center"/>
          </w:tcPr>
          <w:p w14:paraId="4BC6C569" w14:textId="2DB4A162" w:rsidR="00754F81" w:rsidRPr="00D737E8" w:rsidDel="00653963" w:rsidRDefault="00754F81" w:rsidP="00214240">
            <w:pPr>
              <w:rPr>
                <w:del w:id="240" w:author="Fatima Alnaqbi" w:date="2026-04-16T12:08:00Z" w16du:dateUtc="2026-04-16T08:08:00Z"/>
                <w:rFonts w:ascii="Tajawal" w:hAnsi="Tajawal" w:cs="Tajawal"/>
                <w:color w:val="8C7955" w:themeColor="accent5" w:themeShade="80"/>
              </w:rPr>
            </w:pPr>
            <w:del w:id="241" w:author="Fatima Alnaqbi" w:date="2026-04-16T12:08:00Z" w16du:dateUtc="2026-04-16T08:08:00Z">
              <w:r w:rsidRPr="00D737E8" w:rsidDel="00653963">
                <w:rPr>
                  <w:rFonts w:ascii="Tajawal" w:hAnsi="Tajawal" w:cs="Tajawal"/>
                  <w:color w:val="8C7955" w:themeColor="accent5" w:themeShade="80"/>
                  <w:rtl/>
                </w:rPr>
                <w:delText>المعايير الدولية</w:delText>
              </w:r>
            </w:del>
          </w:p>
        </w:tc>
        <w:tc>
          <w:tcPr>
            <w:tcW w:w="7369" w:type="dxa"/>
          </w:tcPr>
          <w:p w14:paraId="23903406" w14:textId="775969A9" w:rsidR="00754F81" w:rsidRPr="00D737E8" w:rsidDel="00653963" w:rsidRDefault="00754F81" w:rsidP="00214240">
            <w:pPr>
              <w:jc w:val="both"/>
              <w:rPr>
                <w:del w:id="242" w:author="Fatima Alnaqbi" w:date="2026-04-16T12:08:00Z" w16du:dateUtc="2026-04-16T08:08:00Z"/>
                <w:rFonts w:ascii="Tajawal" w:hAnsi="Tajawal" w:cs="Tajawal"/>
                <w:rtl/>
              </w:rPr>
            </w:pPr>
            <w:del w:id="243" w:author="Fatima Alnaqbi" w:date="2026-04-16T12:08:00Z" w16du:dateUtc="2026-04-16T08:08:00Z">
              <w:r w:rsidRPr="00D737E8" w:rsidDel="00653963">
                <w:rPr>
                  <w:rFonts w:ascii="Tajawal" w:hAnsi="Tajawal" w:cs="Tajawal"/>
                  <w:rtl/>
                </w:rPr>
                <w:delText>ايزو</w:delText>
              </w:r>
              <w:r w:rsidRPr="00D737E8" w:rsidDel="00653963">
                <w:rPr>
                  <w:rFonts w:ascii="Tajawal" w:hAnsi="Tajawal" w:cs="Tajawal"/>
                </w:rPr>
                <w:delText xml:space="preserve"> (ISO 22301: 2019) </w:delText>
              </w:r>
              <w:r w:rsidRPr="00D737E8" w:rsidDel="00653963">
                <w:rPr>
                  <w:rFonts w:ascii="Tajawal" w:hAnsi="Tajawal" w:cs="Tajawal"/>
                  <w:rtl/>
                </w:rPr>
                <w:delText>نظام إدارة استمرارية الاعمال</w:delText>
              </w:r>
              <w:r w:rsidRPr="00D737E8" w:rsidDel="00653963">
                <w:rPr>
                  <w:rFonts w:ascii="Tajawal" w:hAnsi="Tajawal" w:cs="Tajawal"/>
                </w:rPr>
                <w:delText>.</w:delText>
              </w:r>
            </w:del>
          </w:p>
        </w:tc>
      </w:tr>
      <w:tr w:rsidR="00754F81" w:rsidRPr="00D737E8" w:rsidDel="00653963" w14:paraId="00E681F0" w14:textId="51690B76" w:rsidTr="008A723B">
        <w:trPr>
          <w:del w:id="244" w:author="Fatima Alnaqbi" w:date="2026-04-16T12:08:00Z" w16du:dateUtc="2026-04-16T08:08:00Z"/>
        </w:trPr>
        <w:tc>
          <w:tcPr>
            <w:tcW w:w="1847" w:type="dxa"/>
            <w:vAlign w:val="center"/>
          </w:tcPr>
          <w:p w14:paraId="24AB2DB6" w14:textId="1683BFBB" w:rsidR="00754F81" w:rsidRPr="00D737E8" w:rsidDel="00653963" w:rsidRDefault="00754F81" w:rsidP="00214240">
            <w:pPr>
              <w:rPr>
                <w:del w:id="245" w:author="Fatima Alnaqbi" w:date="2026-04-16T12:08:00Z" w16du:dateUtc="2026-04-16T08:08:00Z"/>
                <w:rFonts w:ascii="Tajawal" w:hAnsi="Tajawal" w:cs="Tajawal"/>
                <w:color w:val="8C7955" w:themeColor="accent5" w:themeShade="80"/>
              </w:rPr>
            </w:pPr>
            <w:del w:id="246" w:author="Fatima Alnaqbi" w:date="2026-04-16T12:08:00Z" w16du:dateUtc="2026-04-16T08:08:00Z">
              <w:r w:rsidRPr="00D737E8" w:rsidDel="00653963">
                <w:rPr>
                  <w:rFonts w:ascii="Tajawal" w:hAnsi="Tajawal" w:cs="Tajawal"/>
                  <w:color w:val="8C7955" w:themeColor="accent5" w:themeShade="80"/>
                  <w:rtl/>
                </w:rPr>
                <w:delText>استمرارية الأعمال</w:delText>
              </w:r>
            </w:del>
          </w:p>
        </w:tc>
        <w:tc>
          <w:tcPr>
            <w:tcW w:w="7369" w:type="dxa"/>
          </w:tcPr>
          <w:p w14:paraId="560561E1" w14:textId="125D9138" w:rsidR="00754F81" w:rsidRPr="00D737E8" w:rsidDel="00653963" w:rsidRDefault="00754F81" w:rsidP="00214240">
            <w:pPr>
              <w:jc w:val="both"/>
              <w:rPr>
                <w:del w:id="247" w:author="Fatima Alnaqbi" w:date="2026-04-16T12:08:00Z" w16du:dateUtc="2026-04-16T08:08:00Z"/>
                <w:rFonts w:ascii="Tajawal" w:hAnsi="Tajawal" w:cs="Tajawal"/>
                <w:rtl/>
              </w:rPr>
            </w:pPr>
            <w:del w:id="248" w:author="Fatima Alnaqbi" w:date="2026-04-16T12:08:00Z" w16du:dateUtc="2026-04-16T08:08:00Z">
              <w:r w:rsidRPr="00D737E8" w:rsidDel="00653963">
                <w:rPr>
                  <w:rFonts w:ascii="Tajawal" w:hAnsi="Tajawal" w:cs="Tajawal"/>
                  <w:rtl/>
                </w:rPr>
                <w:delText>جميع الإجراءات والتدابير التي يتخذها الجهاز بهدف الاستمرار في تقديم خدماته الضرورية، أثناء الطوارئ والأزمات والكوارث التي قد يتعرض لها بشكل جزئي أو كلي، وتشمل تطوير خطط للبدائل من مرافق وخدمات وأفراد لضمان استمرار تقديم خدماته</w:delText>
              </w:r>
              <w:r w:rsidRPr="00D737E8" w:rsidDel="00653963">
                <w:rPr>
                  <w:rFonts w:ascii="Tajawal" w:hAnsi="Tajawal" w:cs="Tajawal"/>
                </w:rPr>
                <w:delText>.</w:delText>
              </w:r>
            </w:del>
          </w:p>
          <w:p w14:paraId="2788C883" w14:textId="44E859C0" w:rsidR="00754F81" w:rsidRPr="00D737E8" w:rsidDel="00653963" w:rsidRDefault="00754F81" w:rsidP="00214240">
            <w:pPr>
              <w:jc w:val="both"/>
              <w:rPr>
                <w:del w:id="249" w:author="Fatima Alnaqbi" w:date="2026-04-16T12:08:00Z" w16du:dateUtc="2026-04-16T08:08:00Z"/>
                <w:rFonts w:ascii="Tajawal" w:hAnsi="Tajawal" w:cs="Tajawal"/>
                <w:rtl/>
              </w:rPr>
            </w:pPr>
            <w:del w:id="250" w:author="Fatima Alnaqbi" w:date="2026-04-16T12:08:00Z" w16du:dateUtc="2026-04-16T08:08:00Z">
              <w:r w:rsidRPr="00D737E8" w:rsidDel="00653963">
                <w:rPr>
                  <w:rFonts w:ascii="Tajawal" w:hAnsi="Tajawal" w:cs="Tajawal"/>
                  <w:rtl/>
                </w:rPr>
                <w:delText>نظام إداري متكامل لدى الجهاز يؤسس ويطبق ويشغل ويشرف ويحافظ ويطور إمكانية استمرارية الأعمال.</w:delText>
              </w:r>
            </w:del>
          </w:p>
          <w:p w14:paraId="4580FFEA" w14:textId="317ADC7A" w:rsidR="00754F81" w:rsidRPr="00D737E8" w:rsidDel="00653963" w:rsidRDefault="00754F81" w:rsidP="00214240">
            <w:pPr>
              <w:jc w:val="both"/>
              <w:rPr>
                <w:del w:id="251" w:author="Fatima Alnaqbi" w:date="2026-04-16T12:08:00Z" w16du:dateUtc="2026-04-16T08:08:00Z"/>
                <w:rFonts w:ascii="Tajawal" w:hAnsi="Tajawal" w:cs="Tajawal"/>
                <w:rtl/>
              </w:rPr>
            </w:pPr>
            <w:del w:id="252" w:author="Fatima Alnaqbi" w:date="2026-04-16T12:08:00Z" w16du:dateUtc="2026-04-16T08:08:00Z">
              <w:r w:rsidRPr="00D737E8" w:rsidDel="00653963">
                <w:rPr>
                  <w:rFonts w:ascii="Tajawal" w:hAnsi="Tajawal" w:cs="Tajawal"/>
                  <w:rtl/>
                </w:rPr>
                <w:delText>نظام إداري متكامل لدى الجهاز يؤسس ويطبق ويشغل ويشرف ويحافظ ويطور إمكانية استمرارية الأعمال.</w:delText>
              </w:r>
            </w:del>
          </w:p>
        </w:tc>
      </w:tr>
      <w:tr w:rsidR="00754F81" w:rsidRPr="00D737E8" w:rsidDel="00653963" w14:paraId="02F4C41B" w14:textId="3C80C455" w:rsidTr="008A723B">
        <w:trPr>
          <w:del w:id="253" w:author="Fatima Alnaqbi" w:date="2026-04-16T12:08:00Z" w16du:dateUtc="2026-04-16T08:08:00Z"/>
        </w:trPr>
        <w:tc>
          <w:tcPr>
            <w:tcW w:w="1847" w:type="dxa"/>
            <w:vAlign w:val="center"/>
          </w:tcPr>
          <w:p w14:paraId="26138412" w14:textId="2C750C01" w:rsidR="00754F81" w:rsidRPr="00D737E8" w:rsidDel="00653963" w:rsidRDefault="00754F81" w:rsidP="00214240">
            <w:pPr>
              <w:rPr>
                <w:del w:id="254" w:author="Fatima Alnaqbi" w:date="2026-04-16T12:08:00Z" w16du:dateUtc="2026-04-16T08:08:00Z"/>
                <w:rFonts w:ascii="Tajawal" w:hAnsi="Tajawal" w:cs="Tajawal"/>
                <w:color w:val="8C7955" w:themeColor="accent5" w:themeShade="80"/>
              </w:rPr>
            </w:pPr>
            <w:del w:id="255" w:author="Fatima Alnaqbi" w:date="2026-04-16T12:08:00Z" w16du:dateUtc="2026-04-16T08:08:00Z">
              <w:r w:rsidRPr="00D737E8" w:rsidDel="00653963">
                <w:rPr>
                  <w:rFonts w:ascii="Tajawal" w:hAnsi="Tajawal" w:cs="Tajawal"/>
                  <w:color w:val="8C7955" w:themeColor="accent5" w:themeShade="80"/>
                  <w:rtl/>
                </w:rPr>
                <w:delText>الموظف</w:delText>
              </w:r>
            </w:del>
          </w:p>
        </w:tc>
        <w:tc>
          <w:tcPr>
            <w:tcW w:w="7369" w:type="dxa"/>
          </w:tcPr>
          <w:p w14:paraId="55BE5CA3" w14:textId="1ECD13E4" w:rsidR="00754F81" w:rsidRPr="00D737E8" w:rsidDel="00653963" w:rsidRDefault="00754F81" w:rsidP="00214240">
            <w:pPr>
              <w:jc w:val="both"/>
              <w:rPr>
                <w:del w:id="256" w:author="Fatima Alnaqbi" w:date="2026-04-16T12:08:00Z" w16du:dateUtc="2026-04-16T08:08:00Z"/>
                <w:rFonts w:ascii="Tajawal" w:hAnsi="Tajawal" w:cs="Tajawal"/>
                <w:rtl/>
              </w:rPr>
            </w:pPr>
            <w:del w:id="257" w:author="Fatima Alnaqbi" w:date="2026-04-16T12:08:00Z" w16du:dateUtc="2026-04-16T08:08:00Z">
              <w:r w:rsidRPr="00D737E8" w:rsidDel="00653963">
                <w:rPr>
                  <w:rFonts w:ascii="Tajawal" w:hAnsi="Tajawal" w:cs="Tajawal"/>
                  <w:rtl/>
                </w:rPr>
                <w:delText>الشخص المعين بقرار من السلطة المختصة بالتعيين للاضطلاع بمهام إحدى الوظائف الواردة في الهيكل الوظيفي بالجهاز.</w:delText>
              </w:r>
            </w:del>
          </w:p>
        </w:tc>
      </w:tr>
      <w:tr w:rsidR="00754F81" w:rsidRPr="00D737E8" w:rsidDel="00653963" w14:paraId="32D63CF3" w14:textId="6297A6CD" w:rsidTr="008A723B">
        <w:trPr>
          <w:del w:id="258" w:author="Fatima Alnaqbi" w:date="2026-04-16T12:08:00Z" w16du:dateUtc="2026-04-16T08:08:00Z"/>
        </w:trPr>
        <w:tc>
          <w:tcPr>
            <w:tcW w:w="1847" w:type="dxa"/>
            <w:vAlign w:val="center"/>
          </w:tcPr>
          <w:p w14:paraId="0313E461" w14:textId="0A38AC8A" w:rsidR="00754F81" w:rsidRPr="00D737E8" w:rsidDel="00653963" w:rsidRDefault="00754F81" w:rsidP="00214240">
            <w:pPr>
              <w:rPr>
                <w:del w:id="259" w:author="Fatima Alnaqbi" w:date="2026-04-16T12:08:00Z" w16du:dateUtc="2026-04-16T08:08:00Z"/>
                <w:rFonts w:ascii="Tajawal" w:hAnsi="Tajawal" w:cs="Tajawal"/>
                <w:color w:val="8C7955" w:themeColor="accent5" w:themeShade="80"/>
              </w:rPr>
            </w:pPr>
            <w:del w:id="260" w:author="Fatima Alnaqbi" w:date="2026-04-16T12:08:00Z" w16du:dateUtc="2026-04-16T08:08:00Z">
              <w:r w:rsidRPr="00D737E8" w:rsidDel="00653963">
                <w:rPr>
                  <w:rFonts w:ascii="Tajawal" w:hAnsi="Tajawal" w:cs="Tajawal"/>
                  <w:color w:val="8C7955" w:themeColor="accent5" w:themeShade="80"/>
                  <w:rtl/>
                </w:rPr>
                <w:delText>الفريق</w:delText>
              </w:r>
            </w:del>
          </w:p>
        </w:tc>
        <w:tc>
          <w:tcPr>
            <w:tcW w:w="7369" w:type="dxa"/>
          </w:tcPr>
          <w:p w14:paraId="2D2D02EE" w14:textId="1E2DEADB" w:rsidR="00754F81" w:rsidRPr="00D737E8" w:rsidDel="00653963" w:rsidRDefault="00754F81" w:rsidP="00214240">
            <w:pPr>
              <w:jc w:val="both"/>
              <w:rPr>
                <w:del w:id="261" w:author="Fatima Alnaqbi" w:date="2026-04-16T12:08:00Z" w16du:dateUtc="2026-04-16T08:08:00Z"/>
                <w:rFonts w:ascii="Tajawal" w:hAnsi="Tajawal" w:cs="Tajawal"/>
                <w:rtl/>
              </w:rPr>
            </w:pPr>
            <w:del w:id="262" w:author="Fatima Alnaqbi" w:date="2026-04-16T12:08:00Z" w16du:dateUtc="2026-04-16T08:08:00Z">
              <w:r w:rsidRPr="00D737E8" w:rsidDel="00653963">
                <w:rPr>
                  <w:rFonts w:ascii="Tajawal" w:hAnsi="Tajawal" w:cs="Tajawal"/>
                  <w:rtl/>
                </w:rPr>
                <w:delText xml:space="preserve">فريق إدارة الأزمات / فريق التعافي التقني / </w:delText>
              </w:r>
              <w:r w:rsidR="00F2134F" w:rsidDel="00653963">
                <w:rPr>
                  <w:rFonts w:ascii="Tajawal" w:hAnsi="Tajawal" w:cs="Tajawal" w:hint="cs"/>
                  <w:rtl/>
                </w:rPr>
                <w:delText>منسقي</w:delText>
              </w:r>
              <w:r w:rsidRPr="00D737E8" w:rsidDel="00653963">
                <w:rPr>
                  <w:rFonts w:ascii="Tajawal" w:hAnsi="Tajawal" w:cs="Tajawal"/>
                  <w:rtl/>
                </w:rPr>
                <w:delText xml:space="preserve"> استمرارية الأعمال بالجهاز / فريق الطوارئ / ممثلي الخدمات ذات الأولوية.</w:delText>
              </w:r>
            </w:del>
          </w:p>
        </w:tc>
      </w:tr>
      <w:tr w:rsidR="00754F81" w:rsidRPr="00D737E8" w:rsidDel="00653963" w14:paraId="723FFE96" w14:textId="5391CE8F" w:rsidTr="008A723B">
        <w:trPr>
          <w:del w:id="263" w:author="Fatima Alnaqbi" w:date="2026-04-16T12:08:00Z" w16du:dateUtc="2026-04-16T08:08:00Z"/>
        </w:trPr>
        <w:tc>
          <w:tcPr>
            <w:tcW w:w="1847" w:type="dxa"/>
            <w:vAlign w:val="center"/>
          </w:tcPr>
          <w:p w14:paraId="5FECF5F7" w14:textId="2ED59995" w:rsidR="00754F81" w:rsidRPr="00D737E8" w:rsidDel="00653963" w:rsidRDefault="00754F81" w:rsidP="00214240">
            <w:pPr>
              <w:rPr>
                <w:del w:id="264" w:author="Fatima Alnaqbi" w:date="2026-04-16T12:08:00Z" w16du:dateUtc="2026-04-16T08:08:00Z"/>
                <w:rFonts w:ascii="Tajawal" w:hAnsi="Tajawal" w:cs="Tajawal"/>
                <w:color w:val="8C7955" w:themeColor="accent5" w:themeShade="80"/>
              </w:rPr>
            </w:pPr>
            <w:del w:id="265" w:author="Fatima Alnaqbi" w:date="2026-04-16T12:08:00Z" w16du:dateUtc="2026-04-16T08:08:00Z">
              <w:r w:rsidRPr="00D737E8" w:rsidDel="00653963">
                <w:rPr>
                  <w:rFonts w:ascii="Tajawal" w:hAnsi="Tajawal" w:cs="Tajawal"/>
                  <w:color w:val="8C7955" w:themeColor="accent5" w:themeShade="80"/>
                  <w:rtl/>
                </w:rPr>
                <w:delText>القسم</w:delText>
              </w:r>
            </w:del>
          </w:p>
        </w:tc>
        <w:tc>
          <w:tcPr>
            <w:tcW w:w="7369" w:type="dxa"/>
          </w:tcPr>
          <w:p w14:paraId="20A4EDB5" w14:textId="4D65C05F" w:rsidR="00754F81" w:rsidRPr="00D737E8" w:rsidDel="00653963" w:rsidRDefault="00754F81" w:rsidP="00214240">
            <w:pPr>
              <w:jc w:val="both"/>
              <w:rPr>
                <w:del w:id="266" w:author="Fatima Alnaqbi" w:date="2026-04-16T12:08:00Z" w16du:dateUtc="2026-04-16T08:08:00Z"/>
                <w:rFonts w:ascii="Tajawal" w:hAnsi="Tajawal" w:cs="Tajawal"/>
                <w:rtl/>
              </w:rPr>
            </w:pPr>
            <w:del w:id="267" w:author="Fatima Alnaqbi" w:date="2026-04-16T12:08:00Z" w16du:dateUtc="2026-04-16T08:08:00Z">
              <w:r w:rsidRPr="00D737E8" w:rsidDel="00653963">
                <w:rPr>
                  <w:rFonts w:ascii="Tajawal" w:hAnsi="Tajawal" w:cs="Tajawal"/>
                  <w:rtl/>
                </w:rPr>
                <w:delText>قسم استمرارية الأعمال التابع للإدارة المعنية.</w:delText>
              </w:r>
            </w:del>
          </w:p>
        </w:tc>
      </w:tr>
      <w:tr w:rsidR="00754F81" w:rsidRPr="00D737E8" w:rsidDel="00653963" w14:paraId="22A7924E" w14:textId="766A5BAA" w:rsidTr="008A723B">
        <w:trPr>
          <w:del w:id="268" w:author="Fatima Alnaqbi" w:date="2026-04-16T12:08:00Z" w16du:dateUtc="2026-04-16T08:08:00Z"/>
        </w:trPr>
        <w:tc>
          <w:tcPr>
            <w:tcW w:w="1847" w:type="dxa"/>
            <w:vAlign w:val="center"/>
          </w:tcPr>
          <w:p w14:paraId="1C16A56C" w14:textId="012146EA" w:rsidR="00754F81" w:rsidRPr="00D737E8" w:rsidDel="00653963" w:rsidRDefault="00754F81" w:rsidP="00214240">
            <w:pPr>
              <w:rPr>
                <w:del w:id="269" w:author="Fatima Alnaqbi" w:date="2026-04-16T12:08:00Z" w16du:dateUtc="2026-04-16T08:08:00Z"/>
                <w:rFonts w:ascii="Tajawal" w:hAnsi="Tajawal" w:cs="Tajawal"/>
                <w:color w:val="8C7955" w:themeColor="accent5" w:themeShade="80"/>
              </w:rPr>
            </w:pPr>
            <w:del w:id="270" w:author="Fatima Alnaqbi" w:date="2026-04-16T12:08:00Z" w16du:dateUtc="2026-04-16T08:08:00Z">
              <w:r w:rsidRPr="00D737E8" w:rsidDel="00653963">
                <w:rPr>
                  <w:rFonts w:ascii="Tajawal" w:hAnsi="Tajawal" w:cs="Tajawal"/>
                  <w:color w:val="8C7955" w:themeColor="accent5" w:themeShade="80"/>
                  <w:rtl/>
                </w:rPr>
                <w:delText>الوحدة/أو الوحدات التنظيمية</w:delText>
              </w:r>
            </w:del>
          </w:p>
        </w:tc>
        <w:tc>
          <w:tcPr>
            <w:tcW w:w="7369" w:type="dxa"/>
          </w:tcPr>
          <w:p w14:paraId="2BD4ED7D" w14:textId="3E8B05CD" w:rsidR="00754F81" w:rsidRPr="00D737E8" w:rsidDel="00653963" w:rsidRDefault="00754F81" w:rsidP="00214240">
            <w:pPr>
              <w:jc w:val="both"/>
              <w:rPr>
                <w:del w:id="271" w:author="Fatima Alnaqbi" w:date="2026-04-16T12:08:00Z" w16du:dateUtc="2026-04-16T08:08:00Z"/>
                <w:rFonts w:ascii="Tajawal" w:hAnsi="Tajawal" w:cs="Tajawal"/>
                <w:rtl/>
              </w:rPr>
            </w:pPr>
            <w:del w:id="272" w:author="Fatima Alnaqbi" w:date="2026-04-16T12:08:00Z" w16du:dateUtc="2026-04-16T08:08:00Z">
              <w:r w:rsidRPr="00D737E8" w:rsidDel="00653963">
                <w:rPr>
                  <w:rFonts w:ascii="Tajawal" w:hAnsi="Tajawal" w:cs="Tajawal"/>
                  <w:rtl/>
                </w:rPr>
                <w:delText>الوحدة الإدارية الواردة في الهيكل التنظيمي للجهاز.</w:delText>
              </w:r>
            </w:del>
          </w:p>
        </w:tc>
      </w:tr>
      <w:tr w:rsidR="00754F81" w:rsidRPr="00D737E8" w:rsidDel="00653963" w14:paraId="5424C738" w14:textId="1669FD9D" w:rsidTr="008A723B">
        <w:trPr>
          <w:del w:id="273" w:author="Fatima Alnaqbi" w:date="2026-04-16T12:08:00Z" w16du:dateUtc="2026-04-16T08:08:00Z"/>
        </w:trPr>
        <w:tc>
          <w:tcPr>
            <w:tcW w:w="1847" w:type="dxa"/>
            <w:vAlign w:val="center"/>
          </w:tcPr>
          <w:p w14:paraId="11A46F2A" w14:textId="135065D7" w:rsidR="00754F81" w:rsidRPr="00D737E8" w:rsidDel="00653963" w:rsidRDefault="00754F81" w:rsidP="00214240">
            <w:pPr>
              <w:rPr>
                <w:del w:id="274" w:author="Fatima Alnaqbi" w:date="2026-04-16T12:08:00Z" w16du:dateUtc="2026-04-16T08:08:00Z"/>
                <w:rFonts w:ascii="Tajawal" w:hAnsi="Tajawal" w:cs="Tajawal"/>
                <w:color w:val="8C7955" w:themeColor="accent5" w:themeShade="80"/>
                <w:rtl/>
              </w:rPr>
            </w:pPr>
            <w:del w:id="275" w:author="Fatima Alnaqbi" w:date="2026-04-16T12:08:00Z" w16du:dateUtc="2026-04-16T08:08:00Z">
              <w:r w:rsidRPr="00D737E8" w:rsidDel="00653963">
                <w:rPr>
                  <w:rFonts w:ascii="Tajawal" w:hAnsi="Tajawal" w:cs="Tajawal"/>
                  <w:color w:val="8C7955" w:themeColor="accent5" w:themeShade="80"/>
                  <w:rtl/>
                </w:rPr>
                <w:delText>المخاطر</w:delText>
              </w:r>
            </w:del>
          </w:p>
        </w:tc>
        <w:tc>
          <w:tcPr>
            <w:tcW w:w="7369" w:type="dxa"/>
          </w:tcPr>
          <w:p w14:paraId="6C4953E7" w14:textId="090EC360" w:rsidR="00754F81" w:rsidRPr="00D737E8" w:rsidDel="00653963" w:rsidRDefault="00754F81" w:rsidP="00214240">
            <w:pPr>
              <w:jc w:val="both"/>
              <w:rPr>
                <w:del w:id="276" w:author="Fatima Alnaqbi" w:date="2026-04-16T12:08:00Z" w16du:dateUtc="2026-04-16T08:08:00Z"/>
                <w:rFonts w:ascii="Tajawal" w:hAnsi="Tajawal" w:cs="Tajawal"/>
                <w:rtl/>
              </w:rPr>
            </w:pPr>
            <w:del w:id="277" w:author="Fatima Alnaqbi" w:date="2026-04-16T12:08:00Z" w16du:dateUtc="2026-04-16T08:08:00Z">
              <w:r w:rsidRPr="00D737E8" w:rsidDel="00653963">
                <w:rPr>
                  <w:rFonts w:ascii="Tajawal" w:hAnsi="Tajawal" w:cs="Tajawal"/>
                  <w:rtl/>
                </w:rPr>
                <w:delText>احتمالية وقوع أحداث غير مرغوب بها قد تؤثر سلباً على استمرارية الأعمال.</w:delText>
              </w:r>
            </w:del>
          </w:p>
        </w:tc>
      </w:tr>
      <w:tr w:rsidR="00754F81" w:rsidRPr="00D737E8" w:rsidDel="00653963" w14:paraId="6C117CC5" w14:textId="502533AD" w:rsidTr="008A723B">
        <w:trPr>
          <w:del w:id="278" w:author="Fatima Alnaqbi" w:date="2026-04-16T12:08:00Z" w16du:dateUtc="2026-04-16T08:08:00Z"/>
        </w:trPr>
        <w:tc>
          <w:tcPr>
            <w:tcW w:w="1847" w:type="dxa"/>
            <w:vAlign w:val="center"/>
          </w:tcPr>
          <w:p w14:paraId="21FB8464" w14:textId="75111CCF" w:rsidR="00754F81" w:rsidRPr="00D737E8" w:rsidDel="00653963" w:rsidRDefault="00754F81" w:rsidP="00214240">
            <w:pPr>
              <w:rPr>
                <w:del w:id="279" w:author="Fatima Alnaqbi" w:date="2026-04-16T12:08:00Z" w16du:dateUtc="2026-04-16T08:08:00Z"/>
                <w:rFonts w:ascii="Tajawal" w:hAnsi="Tajawal" w:cs="Tajawal"/>
                <w:color w:val="8C7955" w:themeColor="accent5" w:themeShade="80"/>
                <w:rtl/>
              </w:rPr>
            </w:pPr>
            <w:del w:id="280" w:author="Fatima Alnaqbi" w:date="2026-04-16T12:08:00Z" w16du:dateUtc="2026-04-16T08:08:00Z">
              <w:r w:rsidRPr="00D737E8" w:rsidDel="00653963">
                <w:rPr>
                  <w:rFonts w:ascii="Tajawal" w:hAnsi="Tajawal" w:cs="Tajawal"/>
                  <w:color w:val="8C7955" w:themeColor="accent5" w:themeShade="80"/>
                  <w:rtl/>
                </w:rPr>
                <w:delText>إدارة المخاطر</w:delText>
              </w:r>
            </w:del>
          </w:p>
        </w:tc>
        <w:tc>
          <w:tcPr>
            <w:tcW w:w="7369" w:type="dxa"/>
          </w:tcPr>
          <w:p w14:paraId="4912AA06" w14:textId="71EA9A0F" w:rsidR="00754F81" w:rsidRPr="00D737E8" w:rsidDel="00653963" w:rsidRDefault="00754F81" w:rsidP="00214240">
            <w:pPr>
              <w:jc w:val="both"/>
              <w:rPr>
                <w:del w:id="281" w:author="Fatima Alnaqbi" w:date="2026-04-16T12:08:00Z" w16du:dateUtc="2026-04-16T08:08:00Z"/>
                <w:rFonts w:ascii="Tajawal" w:hAnsi="Tajawal" w:cs="Tajawal"/>
                <w:rtl/>
              </w:rPr>
            </w:pPr>
            <w:del w:id="282" w:author="Fatima Alnaqbi" w:date="2026-04-16T12:08:00Z" w16du:dateUtc="2026-04-16T08:08:00Z">
              <w:r w:rsidRPr="00D737E8" w:rsidDel="00653963">
                <w:rPr>
                  <w:rFonts w:ascii="Tajawal" w:hAnsi="Tajawal" w:cs="Tajawal"/>
                  <w:rtl/>
                </w:rPr>
                <w:delText>عملية تحديد وتقييم وإدارة الأحداث والمواقف المحتملة للتأكد من تحقيق أهداف الجهاز فيما يخص استمرارية الأعمال والتأكد من سلامة الأشخاص والممتلكات والحفاظ على بيئة عمل آمنة بالجهاز.</w:delText>
              </w:r>
            </w:del>
          </w:p>
        </w:tc>
      </w:tr>
      <w:tr w:rsidR="00754F81" w:rsidRPr="00D737E8" w:rsidDel="00653963" w14:paraId="1F59BF95" w14:textId="36CE4DD3" w:rsidTr="008A723B">
        <w:trPr>
          <w:del w:id="283" w:author="Fatima Alnaqbi" w:date="2026-04-16T12:08:00Z" w16du:dateUtc="2026-04-16T08:08:00Z"/>
        </w:trPr>
        <w:tc>
          <w:tcPr>
            <w:tcW w:w="1847" w:type="dxa"/>
            <w:vAlign w:val="center"/>
          </w:tcPr>
          <w:p w14:paraId="75EC948A" w14:textId="28BCBEC9" w:rsidR="00754F81" w:rsidRPr="00D737E8" w:rsidDel="00653963" w:rsidRDefault="00754F81" w:rsidP="00214240">
            <w:pPr>
              <w:rPr>
                <w:del w:id="284" w:author="Fatima Alnaqbi" w:date="2026-04-16T12:08:00Z" w16du:dateUtc="2026-04-16T08:08:00Z"/>
                <w:rFonts w:ascii="Tajawal" w:hAnsi="Tajawal" w:cs="Tajawal"/>
                <w:color w:val="8C7955" w:themeColor="accent5" w:themeShade="80"/>
                <w:rtl/>
              </w:rPr>
            </w:pPr>
            <w:del w:id="285" w:author="Fatima Alnaqbi" w:date="2026-04-16T12:08:00Z" w16du:dateUtc="2026-04-16T08:08:00Z">
              <w:r w:rsidRPr="00D737E8" w:rsidDel="00653963">
                <w:rPr>
                  <w:rFonts w:ascii="Tajawal" w:hAnsi="Tajawal" w:cs="Tajawal"/>
                  <w:color w:val="8C7955" w:themeColor="accent5" w:themeShade="80"/>
                  <w:rtl/>
                </w:rPr>
                <w:delText>سجل المخاطر</w:delText>
              </w:r>
            </w:del>
          </w:p>
        </w:tc>
        <w:tc>
          <w:tcPr>
            <w:tcW w:w="7369" w:type="dxa"/>
          </w:tcPr>
          <w:p w14:paraId="100B5F75" w14:textId="6F9B6067" w:rsidR="00754F81" w:rsidRPr="00D737E8" w:rsidDel="00653963" w:rsidRDefault="00754F81" w:rsidP="00214240">
            <w:pPr>
              <w:jc w:val="both"/>
              <w:rPr>
                <w:del w:id="286" w:author="Fatima Alnaqbi" w:date="2026-04-16T12:08:00Z" w16du:dateUtc="2026-04-16T08:08:00Z"/>
                <w:rFonts w:ascii="Tajawal" w:hAnsi="Tajawal" w:cs="Tajawal"/>
                <w:rtl/>
              </w:rPr>
            </w:pPr>
            <w:del w:id="287" w:author="Fatima Alnaqbi" w:date="2026-04-16T12:08:00Z" w16du:dateUtc="2026-04-16T08:08:00Z">
              <w:r w:rsidRPr="00D737E8" w:rsidDel="00653963">
                <w:rPr>
                  <w:rFonts w:ascii="Tajawal" w:hAnsi="Tajawal" w:cs="Tajawal"/>
                  <w:rtl/>
                </w:rPr>
                <w:delText>السجل المستخدم لتسجيل وتتبع المخاطر التي تم تحديدها ويتم فيه وصف تلك المخاطر وآثارها ودرجة خطورتها والضوابط الرقابية المتبعة للحد منها وأية إجراءات من الواجب اتخاذها لتعزيز تلك الضوابط.</w:delText>
              </w:r>
            </w:del>
          </w:p>
        </w:tc>
      </w:tr>
      <w:tr w:rsidR="00754F81" w:rsidRPr="00D737E8" w:rsidDel="00653963" w14:paraId="57659020" w14:textId="56F100D1" w:rsidTr="008A723B">
        <w:trPr>
          <w:del w:id="288" w:author="Fatima Alnaqbi" w:date="2026-04-16T12:08:00Z" w16du:dateUtc="2026-04-16T08:08:00Z"/>
        </w:trPr>
        <w:tc>
          <w:tcPr>
            <w:tcW w:w="1847" w:type="dxa"/>
            <w:vAlign w:val="center"/>
          </w:tcPr>
          <w:p w14:paraId="511773D2" w14:textId="5AA36635" w:rsidR="00754F81" w:rsidRPr="00D737E8" w:rsidDel="00653963" w:rsidRDefault="00754F81" w:rsidP="00214240">
            <w:pPr>
              <w:rPr>
                <w:del w:id="289" w:author="Fatima Alnaqbi" w:date="2026-04-16T12:08:00Z" w16du:dateUtc="2026-04-16T08:08:00Z"/>
                <w:rFonts w:ascii="Tajawal" w:hAnsi="Tajawal" w:cs="Tajawal"/>
                <w:color w:val="8C7955" w:themeColor="accent5" w:themeShade="80"/>
                <w:rtl/>
              </w:rPr>
            </w:pPr>
            <w:del w:id="290" w:author="Fatima Alnaqbi" w:date="2026-04-16T12:08:00Z" w16du:dateUtc="2026-04-16T08:08:00Z">
              <w:r w:rsidRPr="00D737E8" w:rsidDel="00653963">
                <w:rPr>
                  <w:rFonts w:ascii="Tajawal" w:hAnsi="Tajawal" w:cs="Tajawal"/>
                  <w:color w:val="8C7955" w:themeColor="accent5" w:themeShade="80"/>
                  <w:rtl/>
                </w:rPr>
                <w:delText>تقييم المخاطر</w:delText>
              </w:r>
            </w:del>
          </w:p>
        </w:tc>
        <w:tc>
          <w:tcPr>
            <w:tcW w:w="7369" w:type="dxa"/>
          </w:tcPr>
          <w:p w14:paraId="0BC31E14" w14:textId="706467DA" w:rsidR="00754F81" w:rsidRPr="00D737E8" w:rsidDel="00653963" w:rsidRDefault="00754F81" w:rsidP="00214240">
            <w:pPr>
              <w:jc w:val="both"/>
              <w:rPr>
                <w:del w:id="291" w:author="Fatima Alnaqbi" w:date="2026-04-16T12:08:00Z" w16du:dateUtc="2026-04-16T08:08:00Z"/>
                <w:rFonts w:ascii="Tajawal" w:hAnsi="Tajawal" w:cs="Tajawal"/>
                <w:rtl/>
              </w:rPr>
            </w:pPr>
            <w:del w:id="292" w:author="Fatima Alnaqbi" w:date="2026-04-16T12:08:00Z" w16du:dateUtc="2026-04-16T08:08:00Z">
              <w:r w:rsidRPr="00D737E8" w:rsidDel="00653963">
                <w:rPr>
                  <w:rFonts w:ascii="Tajawal" w:hAnsi="Tajawal" w:cs="Tajawal"/>
                  <w:rtl/>
                </w:rPr>
                <w:delText>التطوير الهيكلي وتطبيق ثقافة الإدارة والسياسة والإجراءات والممارسات الخاصة بمهام تحديد المخاطر وتحليلها وتقييمها ورقابتها والاستجابة لها.</w:delText>
              </w:r>
            </w:del>
          </w:p>
        </w:tc>
      </w:tr>
      <w:tr w:rsidR="00754F81" w:rsidRPr="00D737E8" w:rsidDel="00653963" w14:paraId="3BCFA025" w14:textId="7676FF87" w:rsidTr="008A723B">
        <w:trPr>
          <w:del w:id="293" w:author="Fatima Alnaqbi" w:date="2026-04-16T12:08:00Z" w16du:dateUtc="2026-04-16T08:08:00Z"/>
        </w:trPr>
        <w:tc>
          <w:tcPr>
            <w:tcW w:w="1847" w:type="dxa"/>
            <w:vAlign w:val="center"/>
          </w:tcPr>
          <w:p w14:paraId="6E56F191" w14:textId="3B8E3052" w:rsidR="00754F81" w:rsidRPr="00D737E8" w:rsidDel="00653963" w:rsidRDefault="00754F81" w:rsidP="00214240">
            <w:pPr>
              <w:rPr>
                <w:del w:id="294" w:author="Fatima Alnaqbi" w:date="2026-04-16T12:08:00Z" w16du:dateUtc="2026-04-16T08:08:00Z"/>
                <w:rFonts w:ascii="Tajawal" w:hAnsi="Tajawal" w:cs="Tajawal"/>
                <w:color w:val="8C7955" w:themeColor="accent5" w:themeShade="80"/>
                <w:rtl/>
              </w:rPr>
            </w:pPr>
            <w:del w:id="295" w:author="Fatima Alnaqbi" w:date="2026-04-16T12:08:00Z" w16du:dateUtc="2026-04-16T08:08:00Z">
              <w:r w:rsidRPr="00D737E8" w:rsidDel="00653963">
                <w:rPr>
                  <w:rFonts w:ascii="Tajawal" w:hAnsi="Tajawal" w:cs="Tajawal"/>
                  <w:color w:val="8C7955" w:themeColor="accent5" w:themeShade="80"/>
                  <w:rtl/>
                </w:rPr>
                <w:delText>التهديد / التهديدات</w:delText>
              </w:r>
            </w:del>
          </w:p>
        </w:tc>
        <w:tc>
          <w:tcPr>
            <w:tcW w:w="7369" w:type="dxa"/>
          </w:tcPr>
          <w:p w14:paraId="187E2EA1" w14:textId="394A67A5" w:rsidR="00754F81" w:rsidRPr="00D737E8" w:rsidDel="00653963" w:rsidRDefault="00754F81" w:rsidP="00214240">
            <w:pPr>
              <w:jc w:val="both"/>
              <w:rPr>
                <w:del w:id="296" w:author="Fatima Alnaqbi" w:date="2026-04-16T12:08:00Z" w16du:dateUtc="2026-04-16T08:08:00Z"/>
                <w:rFonts w:ascii="Tajawal" w:hAnsi="Tajawal" w:cs="Tajawal"/>
                <w:rtl/>
              </w:rPr>
            </w:pPr>
            <w:del w:id="297" w:author="Fatima Alnaqbi" w:date="2026-04-16T12:08:00Z" w16du:dateUtc="2026-04-16T08:08:00Z">
              <w:r w:rsidRPr="00D737E8" w:rsidDel="00653963">
                <w:rPr>
                  <w:rFonts w:ascii="Tajawal" w:hAnsi="Tajawal" w:cs="Tajawal"/>
                  <w:rtl/>
                </w:rPr>
                <w:delText>السبب أو الأسباب المحتملة للتعطل.</w:delText>
              </w:r>
            </w:del>
          </w:p>
        </w:tc>
      </w:tr>
      <w:tr w:rsidR="00754F81" w:rsidRPr="00D737E8" w:rsidDel="00653963" w14:paraId="019F5794" w14:textId="44297B32" w:rsidTr="008A723B">
        <w:trPr>
          <w:del w:id="298" w:author="Fatima Alnaqbi" w:date="2026-04-16T12:08:00Z" w16du:dateUtc="2026-04-16T08:08:00Z"/>
        </w:trPr>
        <w:tc>
          <w:tcPr>
            <w:tcW w:w="1847" w:type="dxa"/>
            <w:vAlign w:val="center"/>
          </w:tcPr>
          <w:p w14:paraId="273F7420" w14:textId="015462D1" w:rsidR="00754F81" w:rsidRPr="00D737E8" w:rsidDel="00653963" w:rsidRDefault="00754F81" w:rsidP="00214240">
            <w:pPr>
              <w:rPr>
                <w:del w:id="299" w:author="Fatima Alnaqbi" w:date="2026-04-16T12:08:00Z" w16du:dateUtc="2026-04-16T08:08:00Z"/>
                <w:rFonts w:ascii="Tajawal" w:hAnsi="Tajawal" w:cs="Tajawal"/>
                <w:color w:val="8C7955" w:themeColor="accent5" w:themeShade="80"/>
                <w:rtl/>
              </w:rPr>
            </w:pPr>
            <w:del w:id="300" w:author="Fatima Alnaqbi" w:date="2026-04-16T12:08:00Z" w16du:dateUtc="2026-04-16T08:08:00Z">
              <w:r w:rsidRPr="00D737E8" w:rsidDel="00653963">
                <w:rPr>
                  <w:rFonts w:ascii="Tajawal" w:hAnsi="Tajawal" w:cs="Tajawal"/>
                  <w:color w:val="8C7955" w:themeColor="accent5" w:themeShade="80"/>
                  <w:rtl/>
                </w:rPr>
                <w:delText xml:space="preserve">تحليل التأثير على </w:delText>
              </w:r>
            </w:del>
          </w:p>
          <w:p w14:paraId="4856AA72" w14:textId="774531AB" w:rsidR="00754F81" w:rsidRPr="00D737E8" w:rsidDel="00653963" w:rsidRDefault="00754F81" w:rsidP="00214240">
            <w:pPr>
              <w:rPr>
                <w:del w:id="301" w:author="Fatima Alnaqbi" w:date="2026-04-16T12:08:00Z" w16du:dateUtc="2026-04-16T08:08:00Z"/>
                <w:rFonts w:ascii="Tajawal" w:hAnsi="Tajawal" w:cs="Tajawal"/>
                <w:color w:val="8C7955" w:themeColor="accent5" w:themeShade="80"/>
                <w:rtl/>
              </w:rPr>
            </w:pPr>
            <w:del w:id="302" w:author="Fatima Alnaqbi" w:date="2026-04-16T12:08:00Z" w16du:dateUtc="2026-04-16T08:08:00Z">
              <w:r w:rsidRPr="00D737E8" w:rsidDel="00653963">
                <w:rPr>
                  <w:rFonts w:ascii="Tajawal" w:hAnsi="Tajawal" w:cs="Tajawal"/>
                  <w:color w:val="8C7955" w:themeColor="accent5" w:themeShade="80"/>
                  <w:rtl/>
                </w:rPr>
                <w:delText>الأعمال</w:delText>
              </w:r>
            </w:del>
          </w:p>
        </w:tc>
        <w:tc>
          <w:tcPr>
            <w:tcW w:w="7369" w:type="dxa"/>
          </w:tcPr>
          <w:p w14:paraId="3FD5A172" w14:textId="7AE52781" w:rsidR="00754F81" w:rsidRPr="00D737E8" w:rsidDel="00653963" w:rsidRDefault="00754F81" w:rsidP="00214240">
            <w:pPr>
              <w:jc w:val="both"/>
              <w:rPr>
                <w:del w:id="303" w:author="Fatima Alnaqbi" w:date="2026-04-16T12:08:00Z" w16du:dateUtc="2026-04-16T08:08:00Z"/>
                <w:rFonts w:ascii="Tajawal" w:hAnsi="Tajawal" w:cs="Tajawal"/>
                <w:rtl/>
              </w:rPr>
            </w:pPr>
            <w:del w:id="304" w:author="Fatima Alnaqbi" w:date="2026-04-16T12:08:00Z" w16du:dateUtc="2026-04-16T08:08:00Z">
              <w:r w:rsidRPr="00D737E8" w:rsidDel="00653963">
                <w:rPr>
                  <w:rFonts w:ascii="Tajawal" w:hAnsi="Tajawal" w:cs="Tajawal"/>
                  <w:rtl/>
                </w:rPr>
                <w:delText>عملية تحليل مهام الأعمال ومعرفة التأثير الذي يسببه تعطل الأعمال عليها من حيث التأثير على القيمة والأولويات، ليوضح البنية التحتية واللازمة لدعم أنشطة الأعمال الحرجة المهام الخاصة بالجهاز.</w:delText>
              </w:r>
            </w:del>
          </w:p>
        </w:tc>
      </w:tr>
      <w:tr w:rsidR="00754F81" w:rsidRPr="00D737E8" w:rsidDel="00653963" w14:paraId="34F97136" w14:textId="688E660D" w:rsidTr="008A723B">
        <w:trPr>
          <w:del w:id="305" w:author="Fatima Alnaqbi" w:date="2026-04-16T12:08:00Z" w16du:dateUtc="2026-04-16T08:08:00Z"/>
        </w:trPr>
        <w:tc>
          <w:tcPr>
            <w:tcW w:w="1847" w:type="dxa"/>
            <w:vAlign w:val="center"/>
          </w:tcPr>
          <w:p w14:paraId="58EF6EFA" w14:textId="5FCA8411" w:rsidR="00754F81" w:rsidRPr="00D737E8" w:rsidDel="00653963" w:rsidRDefault="00754F81" w:rsidP="00214240">
            <w:pPr>
              <w:rPr>
                <w:del w:id="306" w:author="Fatima Alnaqbi" w:date="2026-04-16T12:08:00Z" w16du:dateUtc="2026-04-16T08:08:00Z"/>
                <w:rFonts w:ascii="Tajawal" w:hAnsi="Tajawal" w:cs="Tajawal"/>
                <w:color w:val="8C7955" w:themeColor="accent5" w:themeShade="80"/>
                <w:rtl/>
              </w:rPr>
            </w:pPr>
            <w:del w:id="307" w:author="Fatima Alnaqbi" w:date="2026-04-16T12:08:00Z" w16du:dateUtc="2026-04-16T08:08:00Z">
              <w:r w:rsidRPr="00D737E8" w:rsidDel="00653963">
                <w:rPr>
                  <w:rFonts w:ascii="Tajawal" w:hAnsi="Tajawal" w:cs="Tajawal"/>
                  <w:color w:val="8C7955" w:themeColor="accent5" w:themeShade="80"/>
                  <w:rtl/>
                </w:rPr>
                <w:delText xml:space="preserve">ممثلي الخدمات </w:delText>
              </w:r>
            </w:del>
          </w:p>
          <w:p w14:paraId="74815F16" w14:textId="731EA4FF" w:rsidR="00754F81" w:rsidRPr="00D737E8" w:rsidDel="00653963" w:rsidRDefault="00754F81" w:rsidP="00214240">
            <w:pPr>
              <w:rPr>
                <w:del w:id="308" w:author="Fatima Alnaqbi" w:date="2026-04-16T12:08:00Z" w16du:dateUtc="2026-04-16T08:08:00Z"/>
                <w:rFonts w:ascii="Tajawal" w:hAnsi="Tajawal" w:cs="Tajawal"/>
                <w:color w:val="8C7955" w:themeColor="accent5" w:themeShade="80"/>
                <w:rtl/>
              </w:rPr>
            </w:pPr>
            <w:del w:id="309" w:author="Fatima Alnaqbi" w:date="2026-04-16T12:08:00Z" w16du:dateUtc="2026-04-16T08:08:00Z">
              <w:r w:rsidRPr="00D737E8" w:rsidDel="00653963">
                <w:rPr>
                  <w:rFonts w:ascii="Tajawal" w:hAnsi="Tajawal" w:cs="Tajawal"/>
                  <w:color w:val="8C7955" w:themeColor="accent5" w:themeShade="80"/>
                  <w:rtl/>
                </w:rPr>
                <w:delText>ذات الاولوية</w:delText>
              </w:r>
            </w:del>
          </w:p>
        </w:tc>
        <w:tc>
          <w:tcPr>
            <w:tcW w:w="7369" w:type="dxa"/>
          </w:tcPr>
          <w:p w14:paraId="2229B45F" w14:textId="714B15C0" w:rsidR="00754F81" w:rsidRPr="00D737E8" w:rsidDel="00653963" w:rsidRDefault="00754F81" w:rsidP="00214240">
            <w:pPr>
              <w:jc w:val="both"/>
              <w:rPr>
                <w:del w:id="310" w:author="Fatima Alnaqbi" w:date="2026-04-16T12:08:00Z" w16du:dateUtc="2026-04-16T08:08:00Z"/>
                <w:rFonts w:ascii="Tajawal" w:hAnsi="Tajawal" w:cs="Tajawal"/>
                <w:rtl/>
              </w:rPr>
            </w:pPr>
            <w:del w:id="311" w:author="Fatima Alnaqbi" w:date="2026-04-16T12:08:00Z" w16du:dateUtc="2026-04-16T08:08:00Z">
              <w:r w:rsidRPr="00D737E8" w:rsidDel="00653963">
                <w:rPr>
                  <w:rFonts w:ascii="Tajawal" w:hAnsi="Tajawal" w:cs="Tajawal"/>
                  <w:rtl/>
                </w:rPr>
                <w:delText>الموظفين المسؤولين عن تنفيذ استراتيجيات استمرارية الاعمال، ومتابعة إجراءات واعمال استعادة العمليات بالتنسيق مع فريق الازمات.</w:delText>
              </w:r>
            </w:del>
          </w:p>
        </w:tc>
      </w:tr>
      <w:tr w:rsidR="00754F81" w:rsidRPr="00D737E8" w:rsidDel="00653963" w14:paraId="4472B69F" w14:textId="73D90104" w:rsidTr="008A723B">
        <w:trPr>
          <w:del w:id="312" w:author="Fatima Alnaqbi" w:date="2026-04-16T12:08:00Z" w16du:dateUtc="2026-04-16T08:08:00Z"/>
        </w:trPr>
        <w:tc>
          <w:tcPr>
            <w:tcW w:w="1847" w:type="dxa"/>
            <w:vAlign w:val="center"/>
          </w:tcPr>
          <w:p w14:paraId="6078F025" w14:textId="78676FA2" w:rsidR="00754F81" w:rsidRPr="00D737E8" w:rsidDel="00653963" w:rsidRDefault="00754F81" w:rsidP="00214240">
            <w:pPr>
              <w:rPr>
                <w:del w:id="313" w:author="Fatima Alnaqbi" w:date="2026-04-16T12:08:00Z" w16du:dateUtc="2026-04-16T08:08:00Z"/>
                <w:rFonts w:ascii="Tajawal" w:hAnsi="Tajawal" w:cs="Tajawal"/>
                <w:color w:val="8C7955" w:themeColor="accent5" w:themeShade="80"/>
                <w:rtl/>
              </w:rPr>
            </w:pPr>
            <w:del w:id="314" w:author="Fatima Alnaqbi" w:date="2026-04-16T12:08:00Z" w16du:dateUtc="2026-04-16T08:08:00Z">
              <w:r w:rsidRPr="00D737E8" w:rsidDel="00653963">
                <w:rPr>
                  <w:rFonts w:ascii="Tajawal" w:hAnsi="Tajawal" w:cs="Tajawal"/>
                  <w:color w:val="8C7955" w:themeColor="accent5" w:themeShade="80"/>
                  <w:rtl/>
                </w:rPr>
                <w:delText>التحسين المستمر</w:delText>
              </w:r>
            </w:del>
          </w:p>
        </w:tc>
        <w:tc>
          <w:tcPr>
            <w:tcW w:w="7369" w:type="dxa"/>
          </w:tcPr>
          <w:p w14:paraId="1AA198E1" w14:textId="4C7D0942" w:rsidR="00754F81" w:rsidRPr="00D737E8" w:rsidDel="00653963" w:rsidRDefault="00754F81" w:rsidP="00214240">
            <w:pPr>
              <w:jc w:val="both"/>
              <w:rPr>
                <w:del w:id="315" w:author="Fatima Alnaqbi" w:date="2026-04-16T12:08:00Z" w16du:dateUtc="2026-04-16T08:08:00Z"/>
                <w:rFonts w:ascii="Tajawal" w:hAnsi="Tajawal" w:cs="Tajawal"/>
                <w:rtl/>
              </w:rPr>
            </w:pPr>
            <w:del w:id="316" w:author="Fatima Alnaqbi" w:date="2026-04-16T12:08:00Z" w16du:dateUtc="2026-04-16T08:08:00Z">
              <w:r w:rsidRPr="00D737E8" w:rsidDel="00653963">
                <w:rPr>
                  <w:rFonts w:ascii="Tajawal" w:hAnsi="Tajawal" w:cs="Tajawal"/>
                  <w:rtl/>
                </w:rPr>
                <w:delText>الأنشطة المستمرة التي تساهم في تطوير برنامج إدارة استمرارية الأعمال.</w:delText>
              </w:r>
              <w:r w:rsidRPr="00D737E8" w:rsidDel="00653963">
                <w:rPr>
                  <w:rFonts w:ascii="Tajawal" w:hAnsi="Tajawal" w:cs="Tajawal"/>
                </w:rPr>
                <w:delText xml:space="preserve"> </w:delText>
              </w:r>
            </w:del>
          </w:p>
        </w:tc>
      </w:tr>
      <w:tr w:rsidR="00754F81" w:rsidRPr="00D737E8" w:rsidDel="00653963" w14:paraId="2C778831" w14:textId="33656738" w:rsidTr="008A723B">
        <w:trPr>
          <w:del w:id="317" w:author="Fatima Alnaqbi" w:date="2026-04-16T12:08:00Z" w16du:dateUtc="2026-04-16T08:08:00Z"/>
        </w:trPr>
        <w:tc>
          <w:tcPr>
            <w:tcW w:w="1847" w:type="dxa"/>
            <w:vAlign w:val="center"/>
          </w:tcPr>
          <w:p w14:paraId="7FD4C527" w14:textId="5AA122BE" w:rsidR="00754F81" w:rsidRPr="00D737E8" w:rsidDel="00653963" w:rsidRDefault="00754F81" w:rsidP="00214240">
            <w:pPr>
              <w:rPr>
                <w:del w:id="318" w:author="Fatima Alnaqbi" w:date="2026-04-16T12:08:00Z" w16du:dateUtc="2026-04-16T08:08:00Z"/>
                <w:rFonts w:ascii="Tajawal" w:hAnsi="Tajawal" w:cs="Tajawal"/>
                <w:color w:val="8C7955" w:themeColor="accent5" w:themeShade="80"/>
                <w:rtl/>
              </w:rPr>
            </w:pPr>
            <w:del w:id="319" w:author="Fatima Alnaqbi" w:date="2026-04-16T12:08:00Z" w16du:dateUtc="2026-04-16T08:08:00Z">
              <w:r w:rsidRPr="00D737E8" w:rsidDel="00653963">
                <w:rPr>
                  <w:rFonts w:ascii="Tajawal" w:hAnsi="Tajawal" w:cs="Tajawal"/>
                  <w:color w:val="8C7955" w:themeColor="accent5" w:themeShade="80"/>
                  <w:rtl/>
                </w:rPr>
                <w:delText>التمرين</w:delText>
              </w:r>
            </w:del>
          </w:p>
        </w:tc>
        <w:tc>
          <w:tcPr>
            <w:tcW w:w="7369" w:type="dxa"/>
          </w:tcPr>
          <w:p w14:paraId="209C6FBE" w14:textId="1CBA5541" w:rsidR="00754F81" w:rsidRPr="00D737E8" w:rsidDel="00653963" w:rsidRDefault="00754F81" w:rsidP="00214240">
            <w:pPr>
              <w:jc w:val="both"/>
              <w:rPr>
                <w:del w:id="320" w:author="Fatima Alnaqbi" w:date="2026-04-16T12:08:00Z" w16du:dateUtc="2026-04-16T08:08:00Z"/>
                <w:rFonts w:ascii="Tajawal" w:hAnsi="Tajawal" w:cs="Tajawal"/>
                <w:rtl/>
              </w:rPr>
            </w:pPr>
            <w:del w:id="321" w:author="Fatima Alnaqbi" w:date="2026-04-16T12:08:00Z" w16du:dateUtc="2026-04-16T08:08:00Z">
              <w:r w:rsidRPr="00D737E8" w:rsidDel="00653963">
                <w:rPr>
                  <w:rFonts w:ascii="Tajawal" w:hAnsi="Tajawal" w:cs="Tajawal"/>
                  <w:rtl/>
                </w:rPr>
                <w:delText>النشاط الذي يقيم ويفحص خطط إدارة استمرارية الأعمال بشكل جزئي أو كلي.</w:delText>
              </w:r>
            </w:del>
          </w:p>
        </w:tc>
      </w:tr>
      <w:tr w:rsidR="00754F81" w:rsidRPr="00D737E8" w:rsidDel="00653963" w14:paraId="253310A0" w14:textId="1239680D" w:rsidTr="008A723B">
        <w:trPr>
          <w:del w:id="322" w:author="Fatima Alnaqbi" w:date="2026-04-16T12:08:00Z" w16du:dateUtc="2026-04-16T08:08:00Z"/>
        </w:trPr>
        <w:tc>
          <w:tcPr>
            <w:tcW w:w="1847" w:type="dxa"/>
            <w:vAlign w:val="center"/>
          </w:tcPr>
          <w:p w14:paraId="00B0942D" w14:textId="5E4F273A" w:rsidR="00754F81" w:rsidRPr="00D737E8" w:rsidDel="00653963" w:rsidRDefault="00754F81" w:rsidP="00214240">
            <w:pPr>
              <w:rPr>
                <w:del w:id="323" w:author="Fatima Alnaqbi" w:date="2026-04-16T12:08:00Z" w16du:dateUtc="2026-04-16T08:08:00Z"/>
                <w:rFonts w:ascii="Tajawal" w:hAnsi="Tajawal" w:cs="Tajawal"/>
                <w:color w:val="8C7955" w:themeColor="accent5" w:themeShade="80"/>
                <w:rtl/>
              </w:rPr>
            </w:pPr>
            <w:del w:id="324" w:author="Fatima Alnaqbi" w:date="2026-04-16T12:08:00Z" w16du:dateUtc="2026-04-16T08:08:00Z">
              <w:r w:rsidRPr="00D737E8" w:rsidDel="00653963">
                <w:rPr>
                  <w:rFonts w:ascii="Tajawal" w:hAnsi="Tajawal" w:cs="Tajawal"/>
                  <w:color w:val="8C7955" w:themeColor="accent5" w:themeShade="80"/>
                </w:rPr>
                <w:br w:type="page"/>
              </w:r>
              <w:r w:rsidRPr="00D737E8" w:rsidDel="00653963">
                <w:rPr>
                  <w:rFonts w:ascii="Tajawal" w:hAnsi="Tajawal" w:cs="Tajawal"/>
                  <w:color w:val="8C7955" w:themeColor="accent5" w:themeShade="80"/>
                  <w:rtl/>
                </w:rPr>
                <w:delText>الأنشطة الحيوية</w:delText>
              </w:r>
            </w:del>
          </w:p>
        </w:tc>
        <w:tc>
          <w:tcPr>
            <w:tcW w:w="7369" w:type="dxa"/>
          </w:tcPr>
          <w:p w14:paraId="113123B2" w14:textId="3DB98BEA" w:rsidR="00754F81" w:rsidRPr="00D737E8" w:rsidDel="00653963" w:rsidRDefault="00754F81" w:rsidP="00214240">
            <w:pPr>
              <w:jc w:val="both"/>
              <w:rPr>
                <w:del w:id="325" w:author="Fatima Alnaqbi" w:date="2026-04-16T12:08:00Z" w16du:dateUtc="2026-04-16T08:08:00Z"/>
                <w:rFonts w:ascii="Tajawal" w:hAnsi="Tajawal" w:cs="Tajawal"/>
                <w:rtl/>
              </w:rPr>
            </w:pPr>
            <w:del w:id="326" w:author="Fatima Alnaqbi" w:date="2026-04-16T12:08:00Z" w16du:dateUtc="2026-04-16T08:08:00Z">
              <w:r w:rsidRPr="00D737E8" w:rsidDel="00653963">
                <w:rPr>
                  <w:rFonts w:ascii="Tajawal" w:hAnsi="Tajawal" w:cs="Tajawal"/>
                  <w:rtl/>
                </w:rPr>
                <w:delText>العمليات، أو الخدمات، أو الإجراءات، أو المنتجات، أو المهام، أو مجموعة منها يتم تحديدها خلال عملية تحليل التأثير على الأعمال والتي يؤدي تعطلها إلى التأثير بشكل سلبي على الجهاز.</w:delText>
              </w:r>
            </w:del>
          </w:p>
        </w:tc>
      </w:tr>
      <w:tr w:rsidR="00754F81" w:rsidRPr="00D737E8" w:rsidDel="00653963" w14:paraId="0FD0A78D" w14:textId="27260925" w:rsidTr="008A723B">
        <w:trPr>
          <w:del w:id="327" w:author="Fatima Alnaqbi" w:date="2026-04-16T12:08:00Z" w16du:dateUtc="2026-04-16T08:08:00Z"/>
        </w:trPr>
        <w:tc>
          <w:tcPr>
            <w:tcW w:w="1847" w:type="dxa"/>
            <w:vAlign w:val="center"/>
          </w:tcPr>
          <w:p w14:paraId="3D360BE1" w14:textId="675AEFE0" w:rsidR="00754F81" w:rsidRPr="00D737E8" w:rsidDel="00653963" w:rsidRDefault="00754F81" w:rsidP="008A723B">
            <w:pPr>
              <w:rPr>
                <w:del w:id="328" w:author="Fatima Alnaqbi" w:date="2026-04-16T12:08:00Z" w16du:dateUtc="2026-04-16T08:08:00Z"/>
                <w:rFonts w:ascii="Tajawal" w:hAnsi="Tajawal" w:cs="Tajawal"/>
                <w:color w:val="8C7955" w:themeColor="accent5" w:themeShade="80"/>
                <w:rtl/>
              </w:rPr>
            </w:pPr>
            <w:del w:id="329" w:author="Fatima Alnaqbi" w:date="2026-04-16T12:08:00Z" w16du:dateUtc="2026-04-16T08:08:00Z">
              <w:r w:rsidRPr="00D737E8" w:rsidDel="00653963">
                <w:rPr>
                  <w:rFonts w:ascii="Tajawal" w:hAnsi="Tajawal" w:cs="Tajawal"/>
                  <w:color w:val="8C7955" w:themeColor="accent5" w:themeShade="80"/>
                  <w:rtl/>
                </w:rPr>
                <w:delText>المدقق الخارجي لنظام استمرارية الاعمال</w:delText>
              </w:r>
            </w:del>
          </w:p>
        </w:tc>
        <w:tc>
          <w:tcPr>
            <w:tcW w:w="7369" w:type="dxa"/>
          </w:tcPr>
          <w:p w14:paraId="5D729525" w14:textId="7B55D700" w:rsidR="00754F81" w:rsidRPr="00D737E8" w:rsidDel="00653963" w:rsidRDefault="00754F81" w:rsidP="00214240">
            <w:pPr>
              <w:jc w:val="both"/>
              <w:rPr>
                <w:del w:id="330" w:author="Fatima Alnaqbi" w:date="2026-04-16T12:08:00Z" w16du:dateUtc="2026-04-16T08:08:00Z"/>
                <w:rFonts w:ascii="Tajawal" w:hAnsi="Tajawal" w:cs="Tajawal"/>
                <w:rtl/>
              </w:rPr>
            </w:pPr>
            <w:del w:id="331" w:author="Fatima Alnaqbi" w:date="2026-04-16T12:08:00Z" w16du:dateUtc="2026-04-16T08:08:00Z">
              <w:r w:rsidRPr="00D737E8" w:rsidDel="00653963">
                <w:rPr>
                  <w:rFonts w:ascii="Tajawal" w:hAnsi="Tajawal" w:cs="Tajawal"/>
                  <w:rtl/>
                </w:rPr>
                <w:delText>طرف مستقل يمتلك خبرة كافية والتأهيل المهني اللازم لتقييم الالتزام بالمتطلبات التنظيمية والتشريعية لنظام إدارة استمرارية الأعمال ويجب أن يكون مستوفياً لشروط ومعايير التقييم لنظام إمارة أبو ظبي لمعيار استمرارية الأعمال.</w:delText>
              </w:r>
            </w:del>
          </w:p>
        </w:tc>
      </w:tr>
      <w:tr w:rsidR="00754F81" w:rsidRPr="00D737E8" w:rsidDel="00653963" w14:paraId="53DB3509" w14:textId="0A7EDA5E" w:rsidTr="008A723B">
        <w:trPr>
          <w:del w:id="332" w:author="Fatima Alnaqbi" w:date="2026-04-16T12:08:00Z" w16du:dateUtc="2026-04-16T08:08:00Z"/>
        </w:trPr>
        <w:tc>
          <w:tcPr>
            <w:tcW w:w="1847" w:type="dxa"/>
            <w:vAlign w:val="center"/>
          </w:tcPr>
          <w:p w14:paraId="52B89068" w14:textId="345D5CCB" w:rsidR="00754F81" w:rsidRPr="00D737E8" w:rsidDel="00653963" w:rsidRDefault="00754F81" w:rsidP="00214240">
            <w:pPr>
              <w:rPr>
                <w:del w:id="333" w:author="Fatima Alnaqbi" w:date="2026-04-16T12:08:00Z" w16du:dateUtc="2026-04-16T08:08:00Z"/>
                <w:rFonts w:ascii="Tajawal" w:hAnsi="Tajawal" w:cs="Tajawal"/>
                <w:color w:val="8C7955" w:themeColor="accent5" w:themeShade="80"/>
                <w:rtl/>
              </w:rPr>
            </w:pPr>
            <w:del w:id="334" w:author="Fatima Alnaqbi" w:date="2026-04-16T12:08:00Z" w16du:dateUtc="2026-04-16T08:08:00Z">
              <w:r w:rsidRPr="00D737E8" w:rsidDel="00653963">
                <w:rPr>
                  <w:rFonts w:ascii="Tajawal" w:hAnsi="Tajawal" w:cs="Tajawal"/>
                  <w:color w:val="8C7955" w:themeColor="accent5" w:themeShade="80"/>
                  <w:rtl/>
                </w:rPr>
                <w:delText>المتعاقد</w:delText>
              </w:r>
            </w:del>
          </w:p>
        </w:tc>
        <w:tc>
          <w:tcPr>
            <w:tcW w:w="7369" w:type="dxa"/>
          </w:tcPr>
          <w:p w14:paraId="0D88CADD" w14:textId="1516105F" w:rsidR="00754F81" w:rsidRPr="00D737E8" w:rsidDel="00653963" w:rsidRDefault="00754F81" w:rsidP="00214240">
            <w:pPr>
              <w:jc w:val="both"/>
              <w:rPr>
                <w:del w:id="335" w:author="Fatima Alnaqbi" w:date="2026-04-16T12:08:00Z" w16du:dateUtc="2026-04-16T08:08:00Z"/>
                <w:rFonts w:ascii="Tajawal" w:hAnsi="Tajawal" w:cs="Tajawal"/>
                <w:rtl/>
              </w:rPr>
            </w:pPr>
            <w:del w:id="336" w:author="Fatima Alnaqbi" w:date="2026-04-16T12:08:00Z" w16du:dateUtc="2026-04-16T08:08:00Z">
              <w:r w:rsidRPr="00D737E8" w:rsidDel="00653963">
                <w:rPr>
                  <w:rFonts w:ascii="Tajawal" w:hAnsi="Tajawal" w:cs="Tajawal"/>
                  <w:rtl/>
                </w:rPr>
                <w:delText>شخص، أو مؤسسة، أو تابعيهم، أو أي ممثل تم تعيينه للقيام بعمل ما للجهاز بموجب عقد.</w:delText>
              </w:r>
            </w:del>
          </w:p>
        </w:tc>
      </w:tr>
      <w:tr w:rsidR="00754F81" w:rsidRPr="00D737E8" w:rsidDel="00653963" w14:paraId="3FAFE9DB" w14:textId="71437D4B" w:rsidTr="008A723B">
        <w:trPr>
          <w:del w:id="337" w:author="Fatima Alnaqbi" w:date="2026-04-16T12:08:00Z" w16du:dateUtc="2026-04-16T08:08:00Z"/>
        </w:trPr>
        <w:tc>
          <w:tcPr>
            <w:tcW w:w="1847" w:type="dxa"/>
            <w:vAlign w:val="center"/>
          </w:tcPr>
          <w:p w14:paraId="1B8E6F51" w14:textId="76ABAD07" w:rsidR="00754F81" w:rsidRPr="00D737E8" w:rsidDel="00653963" w:rsidRDefault="00754F81" w:rsidP="00214240">
            <w:pPr>
              <w:rPr>
                <w:del w:id="338" w:author="Fatima Alnaqbi" w:date="2026-04-16T12:08:00Z" w16du:dateUtc="2026-04-16T08:08:00Z"/>
                <w:rFonts w:ascii="Tajawal" w:hAnsi="Tajawal" w:cs="Tajawal"/>
                <w:color w:val="8C7955" w:themeColor="accent5" w:themeShade="80"/>
                <w:rtl/>
              </w:rPr>
            </w:pPr>
            <w:del w:id="339" w:author="Fatima Alnaqbi" w:date="2026-04-16T12:08:00Z" w16du:dateUtc="2026-04-16T08:08:00Z">
              <w:r w:rsidRPr="00D737E8" w:rsidDel="00653963">
                <w:rPr>
                  <w:rFonts w:ascii="Tajawal" w:hAnsi="Tajawal" w:cs="Tajawal"/>
                  <w:color w:val="8C7955" w:themeColor="accent5" w:themeShade="80"/>
                  <w:rtl/>
                </w:rPr>
                <w:delText>أصحاب المصلحة</w:delText>
              </w:r>
            </w:del>
          </w:p>
        </w:tc>
        <w:tc>
          <w:tcPr>
            <w:tcW w:w="7369" w:type="dxa"/>
          </w:tcPr>
          <w:p w14:paraId="4251301F" w14:textId="0455F924" w:rsidR="00754F81" w:rsidRPr="00D737E8" w:rsidDel="00653963" w:rsidRDefault="00754F81" w:rsidP="00214240">
            <w:pPr>
              <w:jc w:val="both"/>
              <w:rPr>
                <w:del w:id="340" w:author="Fatima Alnaqbi" w:date="2026-04-16T12:08:00Z" w16du:dateUtc="2026-04-16T08:08:00Z"/>
                <w:rFonts w:ascii="Tajawal" w:hAnsi="Tajawal" w:cs="Tajawal"/>
                <w:rtl/>
              </w:rPr>
            </w:pPr>
            <w:del w:id="341" w:author="Fatima Alnaqbi" w:date="2026-04-16T12:08:00Z" w16du:dateUtc="2026-04-16T08:08:00Z">
              <w:r w:rsidRPr="00D737E8" w:rsidDel="00653963">
                <w:rPr>
                  <w:rFonts w:ascii="Tajawal" w:hAnsi="Tajawal" w:cs="Tajawal"/>
                  <w:rtl/>
                </w:rPr>
                <w:delText>كل فرد أو مجموعة أو مؤسسة له /لها مصلحة مع الجهاز مثل الموظفين والموردين والمتعاقدين وغيرهم من الأطراف ذات العلاقة.</w:delText>
              </w:r>
            </w:del>
          </w:p>
        </w:tc>
      </w:tr>
      <w:tr w:rsidR="00754F81" w:rsidRPr="00D737E8" w:rsidDel="00653963" w14:paraId="6AF948E9" w14:textId="3DFBE2F9" w:rsidTr="008A723B">
        <w:trPr>
          <w:del w:id="342" w:author="Fatima Alnaqbi" w:date="2026-04-16T12:08:00Z" w16du:dateUtc="2026-04-16T08:08:00Z"/>
        </w:trPr>
        <w:tc>
          <w:tcPr>
            <w:tcW w:w="1847" w:type="dxa"/>
            <w:vAlign w:val="center"/>
          </w:tcPr>
          <w:p w14:paraId="5AAB532B" w14:textId="0CA2C52C" w:rsidR="00754F81" w:rsidRPr="00D737E8" w:rsidDel="00653963" w:rsidRDefault="00754F81" w:rsidP="00214240">
            <w:pPr>
              <w:rPr>
                <w:del w:id="343" w:author="Fatima Alnaqbi" w:date="2026-04-16T12:08:00Z" w16du:dateUtc="2026-04-16T08:08:00Z"/>
                <w:rFonts w:ascii="Tajawal" w:hAnsi="Tajawal" w:cs="Tajawal"/>
                <w:color w:val="8C7955" w:themeColor="accent5" w:themeShade="80"/>
                <w:rtl/>
              </w:rPr>
            </w:pPr>
            <w:del w:id="344" w:author="Fatima Alnaqbi" w:date="2026-04-16T12:08:00Z" w16du:dateUtc="2026-04-16T08:08:00Z">
              <w:r w:rsidRPr="00D737E8" w:rsidDel="00653963">
                <w:rPr>
                  <w:rFonts w:ascii="Tajawal" w:hAnsi="Tajawal" w:cs="Tajawal"/>
                  <w:color w:val="8C7955" w:themeColor="accent5" w:themeShade="80"/>
                  <w:rtl/>
                </w:rPr>
                <w:delText>ميثاق السياسة</w:delText>
              </w:r>
            </w:del>
          </w:p>
        </w:tc>
        <w:tc>
          <w:tcPr>
            <w:tcW w:w="7369" w:type="dxa"/>
          </w:tcPr>
          <w:p w14:paraId="79A285F0" w14:textId="5F1EDC72" w:rsidR="00754F81" w:rsidRPr="00D737E8" w:rsidDel="00653963" w:rsidRDefault="00754F81" w:rsidP="00214240">
            <w:pPr>
              <w:jc w:val="both"/>
              <w:rPr>
                <w:del w:id="345" w:author="Fatima Alnaqbi" w:date="2026-04-16T12:08:00Z" w16du:dateUtc="2026-04-16T08:08:00Z"/>
                <w:rFonts w:ascii="Tajawal" w:hAnsi="Tajawal" w:cs="Tajawal"/>
                <w:rtl/>
              </w:rPr>
            </w:pPr>
            <w:del w:id="346" w:author="Fatima Alnaqbi" w:date="2026-04-16T12:08:00Z" w16du:dateUtc="2026-04-16T08:08:00Z">
              <w:r w:rsidRPr="00D737E8" w:rsidDel="00653963">
                <w:rPr>
                  <w:rFonts w:ascii="Tajawal" w:hAnsi="Tajawal" w:cs="Tajawal"/>
                  <w:rtl/>
                </w:rPr>
                <w:delText>مستند يوضح الهدف من سياسة استمرارية الأعمال ويحدد الأدوار والمسؤوليات لنظم استمرارية الأعمال.</w:delText>
              </w:r>
            </w:del>
          </w:p>
        </w:tc>
      </w:tr>
      <w:tr w:rsidR="00754F81" w:rsidRPr="00D737E8" w:rsidDel="00653963" w14:paraId="7BABAAB2" w14:textId="604F0FD7" w:rsidTr="008A723B">
        <w:trPr>
          <w:del w:id="347" w:author="Fatima Alnaqbi" w:date="2026-04-16T12:08:00Z" w16du:dateUtc="2026-04-16T08:08:00Z"/>
        </w:trPr>
        <w:tc>
          <w:tcPr>
            <w:tcW w:w="1847" w:type="dxa"/>
            <w:vAlign w:val="center"/>
          </w:tcPr>
          <w:p w14:paraId="786F153E" w14:textId="2A464AA6" w:rsidR="00754F81" w:rsidRPr="00D737E8" w:rsidDel="00653963" w:rsidRDefault="00754F81" w:rsidP="00214240">
            <w:pPr>
              <w:rPr>
                <w:del w:id="348" w:author="Fatima Alnaqbi" w:date="2026-04-16T12:08:00Z" w16du:dateUtc="2026-04-16T08:08:00Z"/>
                <w:rFonts w:ascii="Tajawal" w:hAnsi="Tajawal" w:cs="Tajawal"/>
                <w:color w:val="8C7955" w:themeColor="accent5" w:themeShade="80"/>
                <w:rtl/>
              </w:rPr>
            </w:pPr>
            <w:del w:id="349" w:author="Fatima Alnaqbi" w:date="2026-04-16T12:08:00Z" w16du:dateUtc="2026-04-16T08:08:00Z">
              <w:r w:rsidRPr="00D737E8" w:rsidDel="00653963">
                <w:rPr>
                  <w:rFonts w:ascii="Tajawal" w:hAnsi="Tajawal" w:cs="Tajawal"/>
                  <w:color w:val="8C7955" w:themeColor="accent5" w:themeShade="80"/>
                  <w:rtl/>
                </w:rPr>
                <w:delText>الإجراءات التصحيحية</w:delText>
              </w:r>
            </w:del>
          </w:p>
        </w:tc>
        <w:tc>
          <w:tcPr>
            <w:tcW w:w="7369" w:type="dxa"/>
          </w:tcPr>
          <w:p w14:paraId="588EDC70" w14:textId="5B8033C6" w:rsidR="00754F81" w:rsidRPr="00D737E8" w:rsidDel="00653963" w:rsidRDefault="00754F81" w:rsidP="00214240">
            <w:pPr>
              <w:jc w:val="both"/>
              <w:rPr>
                <w:del w:id="350" w:author="Fatima Alnaqbi" w:date="2026-04-16T12:08:00Z" w16du:dateUtc="2026-04-16T08:08:00Z"/>
                <w:rFonts w:ascii="Tajawal" w:hAnsi="Tajawal" w:cs="Tajawal"/>
                <w:rtl/>
              </w:rPr>
            </w:pPr>
            <w:del w:id="351" w:author="Fatima Alnaqbi" w:date="2026-04-16T12:08:00Z" w16du:dateUtc="2026-04-16T08:08:00Z">
              <w:r w:rsidRPr="00D737E8" w:rsidDel="00653963">
                <w:rPr>
                  <w:rFonts w:ascii="Tajawal" w:hAnsi="Tajawal" w:cs="Tajawal"/>
                  <w:rtl/>
                </w:rPr>
                <w:delText>الخطوات التي يُعمل بها لإزالة أسباب عدم المطابقة أو الوضع غير المرغوب به.</w:delText>
              </w:r>
            </w:del>
          </w:p>
        </w:tc>
      </w:tr>
      <w:tr w:rsidR="00754F81" w:rsidRPr="00D737E8" w:rsidDel="00653963" w14:paraId="6D410837" w14:textId="5F322A8C" w:rsidTr="008A723B">
        <w:trPr>
          <w:del w:id="352" w:author="Fatima Alnaqbi" w:date="2026-04-16T12:08:00Z" w16du:dateUtc="2026-04-16T08:08:00Z"/>
        </w:trPr>
        <w:tc>
          <w:tcPr>
            <w:tcW w:w="1847" w:type="dxa"/>
            <w:vAlign w:val="center"/>
          </w:tcPr>
          <w:p w14:paraId="03C07218" w14:textId="5994FA11" w:rsidR="00754F81" w:rsidRPr="00D737E8" w:rsidDel="00653963" w:rsidRDefault="00754F81" w:rsidP="00214240">
            <w:pPr>
              <w:rPr>
                <w:del w:id="353" w:author="Fatima Alnaqbi" w:date="2026-04-16T12:08:00Z" w16du:dateUtc="2026-04-16T08:08:00Z"/>
                <w:rFonts w:ascii="Tajawal" w:hAnsi="Tajawal" w:cs="Tajawal"/>
                <w:color w:val="8C7955" w:themeColor="accent5" w:themeShade="80"/>
                <w:rtl/>
              </w:rPr>
            </w:pPr>
            <w:del w:id="354" w:author="Fatima Alnaqbi" w:date="2026-04-16T12:08:00Z" w16du:dateUtc="2026-04-16T08:08:00Z">
              <w:r w:rsidRPr="00D737E8" w:rsidDel="00653963">
                <w:rPr>
                  <w:rFonts w:ascii="Tajawal" w:hAnsi="Tajawal" w:cs="Tajawal"/>
                  <w:color w:val="8C7955" w:themeColor="accent5" w:themeShade="80"/>
                  <w:rtl/>
                </w:rPr>
                <w:delText>التدقيق</w:delText>
              </w:r>
            </w:del>
          </w:p>
        </w:tc>
        <w:tc>
          <w:tcPr>
            <w:tcW w:w="7369" w:type="dxa"/>
          </w:tcPr>
          <w:p w14:paraId="08E5A6EA" w14:textId="11E37CA9" w:rsidR="00754F81" w:rsidRPr="00D737E8" w:rsidDel="00653963" w:rsidRDefault="00754F81" w:rsidP="00214240">
            <w:pPr>
              <w:jc w:val="both"/>
              <w:rPr>
                <w:del w:id="355" w:author="Fatima Alnaqbi" w:date="2026-04-16T12:08:00Z" w16du:dateUtc="2026-04-16T08:08:00Z"/>
                <w:rFonts w:ascii="Tajawal" w:hAnsi="Tajawal" w:cs="Tajawal"/>
                <w:rtl/>
              </w:rPr>
            </w:pPr>
            <w:del w:id="356" w:author="Fatima Alnaqbi" w:date="2026-04-16T12:08:00Z" w16du:dateUtc="2026-04-16T08:08:00Z">
              <w:r w:rsidRPr="00D737E8" w:rsidDel="00653963">
                <w:rPr>
                  <w:rFonts w:ascii="Tajawal" w:hAnsi="Tajawal" w:cs="Tajawal"/>
                  <w:rtl/>
                </w:rPr>
                <w:delText>مراجعة مدى مواءمة البرنامج لمعيار إدارة استمرارية الأعمال ومن ثم وضع إجراءات تصحيحية تتيح اتخاذ قرارات فعالة ومناسبة.</w:delText>
              </w:r>
            </w:del>
          </w:p>
        </w:tc>
      </w:tr>
      <w:tr w:rsidR="00754F81" w:rsidRPr="00D737E8" w:rsidDel="00653963" w14:paraId="17436C31" w14:textId="155FC7E4" w:rsidTr="008A723B">
        <w:trPr>
          <w:del w:id="357" w:author="Fatima Alnaqbi" w:date="2026-04-16T12:08:00Z" w16du:dateUtc="2026-04-16T08:08:00Z"/>
        </w:trPr>
        <w:tc>
          <w:tcPr>
            <w:tcW w:w="1847" w:type="dxa"/>
            <w:vAlign w:val="center"/>
          </w:tcPr>
          <w:p w14:paraId="72E5226F" w14:textId="1A5FB66A" w:rsidR="00754F81" w:rsidRPr="00D737E8" w:rsidDel="00653963" w:rsidRDefault="00754F81" w:rsidP="00214240">
            <w:pPr>
              <w:rPr>
                <w:del w:id="358" w:author="Fatima Alnaqbi" w:date="2026-04-16T12:08:00Z" w16du:dateUtc="2026-04-16T08:08:00Z"/>
                <w:rFonts w:ascii="Tajawal" w:hAnsi="Tajawal" w:cs="Tajawal"/>
                <w:color w:val="8C7955" w:themeColor="accent5" w:themeShade="80"/>
                <w:rtl/>
              </w:rPr>
            </w:pPr>
            <w:del w:id="359" w:author="Fatima Alnaqbi" w:date="2026-04-16T12:08:00Z" w16du:dateUtc="2026-04-16T08:08:00Z">
              <w:r w:rsidRPr="00D737E8" w:rsidDel="00653963">
                <w:rPr>
                  <w:rFonts w:ascii="Tajawal" w:hAnsi="Tajawal" w:cs="Tajawal"/>
                  <w:color w:val="8C7955" w:themeColor="accent5" w:themeShade="80"/>
                  <w:rtl/>
                </w:rPr>
                <w:delText>اختبار</w:delText>
              </w:r>
            </w:del>
          </w:p>
        </w:tc>
        <w:tc>
          <w:tcPr>
            <w:tcW w:w="7369" w:type="dxa"/>
          </w:tcPr>
          <w:p w14:paraId="5B66F149" w14:textId="5FB7485C" w:rsidR="00754F81" w:rsidRPr="00D737E8" w:rsidDel="00653963" w:rsidRDefault="00754F81" w:rsidP="00214240">
            <w:pPr>
              <w:jc w:val="both"/>
              <w:rPr>
                <w:del w:id="360" w:author="Fatima Alnaqbi" w:date="2026-04-16T12:08:00Z" w16du:dateUtc="2026-04-16T08:08:00Z"/>
                <w:rFonts w:ascii="Tajawal" w:hAnsi="Tajawal" w:cs="Tajawal"/>
                <w:rtl/>
              </w:rPr>
            </w:pPr>
            <w:del w:id="361" w:author="Fatima Alnaqbi" w:date="2026-04-16T12:08:00Z" w16du:dateUtc="2026-04-16T08:08:00Z">
              <w:r w:rsidRPr="00D737E8" w:rsidDel="00653963">
                <w:rPr>
                  <w:rFonts w:ascii="Tajawal" w:hAnsi="Tajawal" w:cs="Tajawal"/>
                  <w:rtl/>
                </w:rPr>
                <w:delText>تقييم جاهزية وصلاحية وملاءمة الأدوات والتقنيات والمرافق والبنية التحتية لتنفيذ خطط استمرارية الأعمال.</w:delText>
              </w:r>
            </w:del>
          </w:p>
        </w:tc>
      </w:tr>
      <w:tr w:rsidR="00754F81" w:rsidRPr="00D737E8" w:rsidDel="00653963" w14:paraId="229E8564" w14:textId="5544215C" w:rsidTr="008A723B">
        <w:trPr>
          <w:del w:id="362" w:author="Fatima Alnaqbi" w:date="2026-04-16T12:08:00Z" w16du:dateUtc="2026-04-16T08:08:00Z"/>
        </w:trPr>
        <w:tc>
          <w:tcPr>
            <w:tcW w:w="1847" w:type="dxa"/>
            <w:vAlign w:val="center"/>
          </w:tcPr>
          <w:p w14:paraId="109A5225" w14:textId="6AB7FE66" w:rsidR="00754F81" w:rsidRPr="00D737E8" w:rsidDel="00653963" w:rsidRDefault="00754F81" w:rsidP="00214240">
            <w:pPr>
              <w:rPr>
                <w:del w:id="363" w:author="Fatima Alnaqbi" w:date="2026-04-16T12:08:00Z" w16du:dateUtc="2026-04-16T08:08:00Z"/>
                <w:rFonts w:ascii="Tajawal" w:hAnsi="Tajawal" w:cs="Tajawal"/>
                <w:color w:val="8C7955" w:themeColor="accent5" w:themeShade="80"/>
              </w:rPr>
            </w:pPr>
            <w:del w:id="364" w:author="Fatima Alnaqbi" w:date="2026-04-16T12:08:00Z" w16du:dateUtc="2026-04-16T08:08:00Z">
              <w:r w:rsidRPr="00D737E8" w:rsidDel="00653963">
                <w:rPr>
                  <w:rFonts w:ascii="Tajawal" w:hAnsi="Tajawal" w:cs="Tajawal"/>
                  <w:color w:val="8C7955" w:themeColor="accent5" w:themeShade="80"/>
                  <w:rtl/>
                </w:rPr>
                <w:delText>إدارة</w:delText>
              </w:r>
            </w:del>
          </w:p>
          <w:p w14:paraId="0B4E0DB7" w14:textId="45EB59CB" w:rsidR="00754F81" w:rsidRPr="00D737E8" w:rsidDel="00653963" w:rsidRDefault="00754F81" w:rsidP="00214240">
            <w:pPr>
              <w:rPr>
                <w:del w:id="365" w:author="Fatima Alnaqbi" w:date="2026-04-16T12:08:00Z" w16du:dateUtc="2026-04-16T08:08:00Z"/>
                <w:rFonts w:ascii="Tajawal" w:hAnsi="Tajawal" w:cs="Tajawal"/>
                <w:color w:val="8C7955" w:themeColor="accent5" w:themeShade="80"/>
                <w:rtl/>
              </w:rPr>
            </w:pPr>
            <w:del w:id="366" w:author="Fatima Alnaqbi" w:date="2026-04-16T12:08:00Z" w16du:dateUtc="2026-04-16T08:08:00Z">
              <w:r w:rsidRPr="00D737E8" w:rsidDel="00653963">
                <w:rPr>
                  <w:rFonts w:ascii="Tajawal" w:hAnsi="Tajawal" w:cs="Tajawal"/>
                  <w:color w:val="8C7955" w:themeColor="accent5" w:themeShade="80"/>
                  <w:rtl/>
                </w:rPr>
                <w:delText xml:space="preserve"> الوثائق والأرشيف</w:delText>
              </w:r>
            </w:del>
          </w:p>
        </w:tc>
        <w:tc>
          <w:tcPr>
            <w:tcW w:w="7369" w:type="dxa"/>
          </w:tcPr>
          <w:p w14:paraId="4C70E8C4" w14:textId="727D8AD6" w:rsidR="00754F81" w:rsidRPr="00D737E8" w:rsidDel="00653963" w:rsidRDefault="00754F81" w:rsidP="00214240">
            <w:pPr>
              <w:jc w:val="both"/>
              <w:rPr>
                <w:del w:id="367" w:author="Fatima Alnaqbi" w:date="2026-04-16T12:08:00Z" w16du:dateUtc="2026-04-16T08:08:00Z"/>
                <w:rFonts w:ascii="Tajawal" w:hAnsi="Tajawal" w:cs="Tajawal"/>
                <w:rtl/>
              </w:rPr>
            </w:pPr>
            <w:del w:id="368" w:author="Fatima Alnaqbi" w:date="2026-04-16T12:08:00Z" w16du:dateUtc="2026-04-16T08:08:00Z">
              <w:r w:rsidRPr="00D737E8" w:rsidDel="00653963">
                <w:rPr>
                  <w:rFonts w:ascii="Tajawal" w:hAnsi="Tajawal" w:cs="Tajawal"/>
                  <w:rtl/>
                </w:rPr>
                <w:delText>سياسة تطبق على جميع الوثائق الرسمية في الجهاز سواء الصادر منه أو الواردة إليه في أي شكل كانت.</w:delText>
              </w:r>
            </w:del>
          </w:p>
        </w:tc>
      </w:tr>
      <w:tr w:rsidR="00754F81" w:rsidRPr="00D737E8" w:rsidDel="00653963" w14:paraId="77718493" w14:textId="07B1CA9F" w:rsidTr="008A723B">
        <w:trPr>
          <w:del w:id="369" w:author="Fatima Alnaqbi" w:date="2026-04-16T12:08:00Z" w16du:dateUtc="2026-04-16T08:08:00Z"/>
        </w:trPr>
        <w:tc>
          <w:tcPr>
            <w:tcW w:w="1847" w:type="dxa"/>
            <w:vAlign w:val="center"/>
          </w:tcPr>
          <w:p w14:paraId="36700D2B" w14:textId="4A154ADE" w:rsidR="00754F81" w:rsidRPr="00D737E8" w:rsidDel="00653963" w:rsidRDefault="00754F81" w:rsidP="00214240">
            <w:pPr>
              <w:rPr>
                <w:del w:id="370" w:author="Fatima Alnaqbi" w:date="2026-04-16T12:08:00Z" w16du:dateUtc="2026-04-16T08:08:00Z"/>
                <w:rFonts w:ascii="Tajawal" w:hAnsi="Tajawal" w:cs="Tajawal"/>
                <w:color w:val="8C7955" w:themeColor="accent5" w:themeShade="80"/>
                <w:rtl/>
              </w:rPr>
            </w:pPr>
            <w:del w:id="371" w:author="Fatima Alnaqbi" w:date="2026-04-16T12:08:00Z" w16du:dateUtc="2026-04-16T08:08:00Z">
              <w:r w:rsidRPr="00D737E8" w:rsidDel="00653963">
                <w:rPr>
                  <w:rFonts w:ascii="Tajawal" w:hAnsi="Tajawal" w:cs="Tajawal"/>
                  <w:color w:val="8C7955" w:themeColor="accent5" w:themeShade="80"/>
                  <w:rtl/>
                </w:rPr>
                <w:delText>موازنة الجهاز أو الموازنة</w:delText>
              </w:r>
            </w:del>
          </w:p>
        </w:tc>
        <w:tc>
          <w:tcPr>
            <w:tcW w:w="7369" w:type="dxa"/>
          </w:tcPr>
          <w:p w14:paraId="03B5FB2C" w14:textId="6CA4C1F5" w:rsidR="00754F81" w:rsidRPr="00D737E8" w:rsidDel="00653963" w:rsidRDefault="00754F81" w:rsidP="00214240">
            <w:pPr>
              <w:jc w:val="both"/>
              <w:rPr>
                <w:del w:id="372" w:author="Fatima Alnaqbi" w:date="2026-04-16T12:08:00Z" w16du:dateUtc="2026-04-16T08:08:00Z"/>
                <w:rFonts w:ascii="Tajawal" w:hAnsi="Tajawal" w:cs="Tajawal"/>
                <w:rtl/>
              </w:rPr>
            </w:pPr>
            <w:del w:id="373" w:author="Fatima Alnaqbi" w:date="2026-04-16T12:08:00Z" w16du:dateUtc="2026-04-16T08:08:00Z">
              <w:r w:rsidRPr="00D737E8" w:rsidDel="00653963">
                <w:rPr>
                  <w:rFonts w:ascii="Tajawal" w:hAnsi="Tajawal" w:cs="Tajawal"/>
                  <w:rtl/>
                </w:rPr>
                <w:delText>الخطة المالية التقديرية لإيرادات ونفقات الجهاز خلال السنة المالية.</w:delText>
              </w:r>
            </w:del>
          </w:p>
        </w:tc>
      </w:tr>
      <w:tr w:rsidR="00754F81" w:rsidRPr="00D737E8" w:rsidDel="00653963" w14:paraId="0793FB27" w14:textId="163D1893" w:rsidTr="008A723B">
        <w:trPr>
          <w:del w:id="374" w:author="Fatima Alnaqbi" w:date="2026-04-16T12:08:00Z" w16du:dateUtc="2026-04-16T08:08:00Z"/>
        </w:trPr>
        <w:tc>
          <w:tcPr>
            <w:tcW w:w="1847" w:type="dxa"/>
          </w:tcPr>
          <w:p w14:paraId="58F7E114" w14:textId="4AB6D78E" w:rsidR="00754F81" w:rsidRPr="00D737E8" w:rsidDel="00653963" w:rsidRDefault="00754F81" w:rsidP="00214240">
            <w:pPr>
              <w:rPr>
                <w:del w:id="375" w:author="Fatima Alnaqbi" w:date="2026-04-16T12:08:00Z" w16du:dateUtc="2026-04-16T08:08:00Z"/>
                <w:rFonts w:ascii="Tajawal" w:hAnsi="Tajawal" w:cs="Tajawal"/>
                <w:color w:val="385E80"/>
                <w:rtl/>
              </w:rPr>
            </w:pPr>
          </w:p>
        </w:tc>
        <w:tc>
          <w:tcPr>
            <w:tcW w:w="7369" w:type="dxa"/>
          </w:tcPr>
          <w:p w14:paraId="3882A8D6" w14:textId="6378395A" w:rsidR="00754F81" w:rsidRPr="00D737E8" w:rsidDel="00653963" w:rsidRDefault="00754F81" w:rsidP="00214240">
            <w:pPr>
              <w:jc w:val="both"/>
              <w:rPr>
                <w:del w:id="376" w:author="Fatima Alnaqbi" w:date="2026-04-16T12:08:00Z" w16du:dateUtc="2026-04-16T08:08:00Z"/>
                <w:rFonts w:ascii="Tajawal" w:hAnsi="Tajawal" w:cs="Tajawal"/>
                <w:color w:val="385E80"/>
                <w:rtl/>
              </w:rPr>
            </w:pPr>
          </w:p>
        </w:tc>
      </w:tr>
    </w:tbl>
    <w:p w14:paraId="0CE51E0B" w14:textId="40E481F0" w:rsidR="00D51CE9" w:rsidRPr="00D737E8" w:rsidDel="00653963" w:rsidRDefault="00D51CE9" w:rsidP="00754F81">
      <w:pPr>
        <w:pStyle w:val="Style1"/>
        <w:rPr>
          <w:del w:id="377" w:author="Fatima Alnaqbi" w:date="2026-04-16T12:08:00Z" w16du:dateUtc="2026-04-16T08:08:00Z"/>
          <w:rFonts w:ascii="Tajawal" w:hAnsi="Tajawal" w:cs="Tajawal"/>
          <w:color w:val="8C7955" w:themeColor="accent5" w:themeShade="80"/>
        </w:rPr>
      </w:pPr>
      <w:bookmarkStart w:id="378" w:name="_Toc194318527"/>
      <w:bookmarkStart w:id="379" w:name="_Toc110037250"/>
    </w:p>
    <w:p w14:paraId="5316BFBD" w14:textId="66C13AC0" w:rsidR="00754F81" w:rsidRPr="00D737E8" w:rsidDel="00653963" w:rsidRDefault="00754F81" w:rsidP="00754F81">
      <w:pPr>
        <w:pStyle w:val="Style1"/>
        <w:rPr>
          <w:del w:id="380" w:author="Fatima Alnaqbi" w:date="2026-04-16T12:08:00Z" w16du:dateUtc="2026-04-16T08:08:00Z"/>
          <w:rFonts w:ascii="Tajawal" w:hAnsi="Tajawal" w:cs="Tajawal"/>
          <w:color w:val="8C7955" w:themeColor="accent5" w:themeShade="80"/>
          <w:rtl/>
        </w:rPr>
      </w:pPr>
      <w:del w:id="381" w:author="Fatima Alnaqbi" w:date="2026-04-16T12:08:00Z" w16du:dateUtc="2026-04-16T08:08:00Z">
        <w:r w:rsidRPr="00D737E8" w:rsidDel="00653963">
          <w:rPr>
            <w:rFonts w:ascii="Tajawal" w:hAnsi="Tajawal" w:cs="Tajawal"/>
            <w:color w:val="8C7955" w:themeColor="accent5" w:themeShade="80"/>
            <w:rtl/>
          </w:rPr>
          <w:delText>المادة (2</w:delText>
        </w:r>
        <w:r w:rsidRPr="00D737E8" w:rsidDel="00653963">
          <w:rPr>
            <w:rFonts w:ascii="Tajawal" w:hAnsi="Tajawal" w:cs="Tajawal"/>
            <w:color w:val="8C7955" w:themeColor="accent5" w:themeShade="80"/>
          </w:rPr>
          <w:delText>(</w:delText>
        </w:r>
      </w:del>
    </w:p>
    <w:p w14:paraId="2AC694D2" w14:textId="43701380" w:rsidR="00754F81" w:rsidRPr="00D737E8" w:rsidDel="00653963" w:rsidRDefault="00754F81" w:rsidP="00754F81">
      <w:pPr>
        <w:pStyle w:val="Style2"/>
        <w:rPr>
          <w:del w:id="382" w:author="Fatima Alnaqbi" w:date="2026-04-16T12:08:00Z" w16du:dateUtc="2026-04-16T08:08:00Z"/>
          <w:rFonts w:ascii="Tajawal" w:hAnsi="Tajawal" w:cs="Tajawal"/>
          <w:rtl/>
        </w:rPr>
      </w:pPr>
      <w:del w:id="383" w:author="Fatima Alnaqbi" w:date="2026-04-16T12:08:00Z" w16du:dateUtc="2026-04-16T08:08:00Z">
        <w:r w:rsidRPr="00D737E8" w:rsidDel="00653963">
          <w:rPr>
            <w:rFonts w:ascii="Tajawal" w:hAnsi="Tajawal" w:cs="Tajawal"/>
            <w:rtl/>
          </w:rPr>
          <w:delText>أهداف السياسة</w:delText>
        </w:r>
        <w:bookmarkEnd w:id="378"/>
      </w:del>
    </w:p>
    <w:p w14:paraId="1F4809FE" w14:textId="14EFCE69" w:rsidR="00754F81" w:rsidRPr="00D737E8" w:rsidDel="00653963" w:rsidRDefault="00754F81" w:rsidP="00754F81">
      <w:pPr>
        <w:jc w:val="both"/>
        <w:rPr>
          <w:del w:id="384" w:author="Fatima Alnaqbi" w:date="2026-04-16T12:08:00Z" w16du:dateUtc="2026-04-16T08:08:00Z"/>
          <w:rFonts w:ascii="Tajawal" w:hAnsi="Tajawal" w:cs="Tajawal"/>
          <w:rtl/>
        </w:rPr>
      </w:pPr>
      <w:del w:id="385" w:author="Fatima Alnaqbi" w:date="2026-04-16T12:08:00Z" w16du:dateUtc="2026-04-16T08:08:00Z">
        <w:r w:rsidRPr="00D737E8" w:rsidDel="00653963">
          <w:rPr>
            <w:rFonts w:ascii="Tajawal" w:hAnsi="Tajawal" w:cs="Tajawal"/>
            <w:rtl/>
          </w:rPr>
          <w:delText>تهدف هذه السياسة إلى بناء منظومة متكاملة ومرنة لاستمرارية الأعمال تمكّن الجهاز من الاستجابة الفعالة للأحداث والطوارئ التي قد تعطل العمليات الحيوية وضمان استمرارية الخدمات الرقابية الأساسية وحماية سمعة ومصداقية الجهاز، بالإضافة إلى تقليل الآثار السلبية المحتملة على المصلحة العامة ومصالح الأطراف المعنية وتعزيز المرونة المؤسسية والتكيف مع المتغيرات والتهديدات الناشئة.</w:delText>
        </w:r>
      </w:del>
    </w:p>
    <w:p w14:paraId="29B4169D" w14:textId="274ADE5C" w:rsidR="00754F81" w:rsidRPr="00D737E8" w:rsidDel="00653963" w:rsidRDefault="00754F81" w:rsidP="00754F81">
      <w:pPr>
        <w:pStyle w:val="Style1"/>
        <w:rPr>
          <w:del w:id="386" w:author="Fatima Alnaqbi" w:date="2026-04-16T12:08:00Z" w16du:dateUtc="2026-04-16T08:08:00Z"/>
          <w:rFonts w:ascii="Tajawal" w:hAnsi="Tajawal" w:cs="Tajawal"/>
          <w:color w:val="8C7955" w:themeColor="accent5" w:themeShade="80"/>
          <w:rtl/>
        </w:rPr>
      </w:pPr>
      <w:del w:id="387" w:author="Fatima Alnaqbi" w:date="2026-04-16T12:08:00Z" w16du:dateUtc="2026-04-16T08:08:00Z">
        <w:r w:rsidRPr="00D737E8" w:rsidDel="00653963">
          <w:rPr>
            <w:rFonts w:ascii="Tajawal" w:hAnsi="Tajawal" w:cs="Tajawal"/>
            <w:color w:val="8C7955" w:themeColor="accent5" w:themeShade="80"/>
            <w:rtl/>
          </w:rPr>
          <w:delText>المادة (3</w:delText>
        </w:r>
        <w:r w:rsidRPr="00D737E8" w:rsidDel="00653963">
          <w:rPr>
            <w:rFonts w:ascii="Tajawal" w:hAnsi="Tajawal" w:cs="Tajawal"/>
            <w:color w:val="8C7955" w:themeColor="accent5" w:themeShade="80"/>
          </w:rPr>
          <w:delText>(</w:delText>
        </w:r>
      </w:del>
    </w:p>
    <w:p w14:paraId="7CD4477E" w14:textId="24E75797" w:rsidR="00754F81" w:rsidRPr="00D737E8" w:rsidDel="00653963" w:rsidRDefault="00754F81" w:rsidP="00754F81">
      <w:pPr>
        <w:pStyle w:val="Style2"/>
        <w:rPr>
          <w:del w:id="388" w:author="Fatima Alnaqbi" w:date="2026-04-16T12:08:00Z" w16du:dateUtc="2026-04-16T08:08:00Z"/>
          <w:rFonts w:ascii="Tajawal" w:hAnsi="Tajawal" w:cs="Tajawal"/>
          <w:rtl/>
        </w:rPr>
      </w:pPr>
      <w:bookmarkStart w:id="389" w:name="_Toc194318528"/>
      <w:del w:id="390" w:author="Fatima Alnaqbi" w:date="2026-04-16T12:08:00Z" w16du:dateUtc="2026-04-16T08:08:00Z">
        <w:r w:rsidRPr="00D737E8" w:rsidDel="00653963">
          <w:rPr>
            <w:rFonts w:ascii="Tajawal" w:hAnsi="Tajawal" w:cs="Tajawal"/>
            <w:rtl/>
          </w:rPr>
          <w:delText>نطاق تطبيق السياسة</w:delText>
        </w:r>
        <w:bookmarkEnd w:id="389"/>
      </w:del>
    </w:p>
    <w:p w14:paraId="76C7B165" w14:textId="651CCC57" w:rsidR="00754F81" w:rsidRPr="00D737E8" w:rsidDel="00653963" w:rsidRDefault="00754F81" w:rsidP="00754F81">
      <w:pPr>
        <w:jc w:val="both"/>
        <w:rPr>
          <w:del w:id="391" w:author="Fatima Alnaqbi" w:date="2026-04-16T12:08:00Z" w16du:dateUtc="2026-04-16T08:08:00Z"/>
          <w:rFonts w:ascii="Tajawal" w:hAnsi="Tajawal" w:cs="Tajawal"/>
          <w:rtl/>
          <w:lang w:bidi="ar-AE"/>
        </w:rPr>
      </w:pPr>
      <w:del w:id="392" w:author="Fatima Alnaqbi" w:date="2026-04-16T12:08:00Z" w16du:dateUtc="2026-04-16T08:08:00Z">
        <w:r w:rsidRPr="00D737E8" w:rsidDel="00653963">
          <w:rPr>
            <w:rFonts w:ascii="Tajawal" w:hAnsi="Tajawal" w:cs="Tajawal"/>
            <w:rtl/>
          </w:rPr>
          <w:delText>تسري أحكام هذه السياسة على جميع أنشطة وعمليات الجهاز وتُطبق على جميع موظفي الجهاز والزوار والمتعاقدين ضمن مقر الجهاز.</w:delText>
        </w:r>
      </w:del>
    </w:p>
    <w:p w14:paraId="65ED5D03" w14:textId="1B53DE9C" w:rsidR="00754F81" w:rsidRPr="00D737E8" w:rsidDel="00653963" w:rsidRDefault="00754F81" w:rsidP="00754F81">
      <w:pPr>
        <w:pStyle w:val="Style1"/>
        <w:rPr>
          <w:del w:id="393" w:author="Fatima Alnaqbi" w:date="2026-04-16T12:08:00Z" w16du:dateUtc="2026-04-16T08:08:00Z"/>
          <w:rFonts w:ascii="Tajawal" w:hAnsi="Tajawal" w:cs="Tajawal"/>
          <w:color w:val="8C7955" w:themeColor="accent5" w:themeShade="80"/>
          <w:rtl/>
        </w:rPr>
      </w:pPr>
      <w:bookmarkStart w:id="394" w:name="_Toc194318529"/>
      <w:del w:id="395" w:author="Fatima Alnaqbi" w:date="2026-04-16T12:08:00Z" w16du:dateUtc="2026-04-16T08:08:00Z">
        <w:r w:rsidRPr="00D737E8" w:rsidDel="00653963">
          <w:rPr>
            <w:rFonts w:ascii="Tajawal" w:hAnsi="Tajawal" w:cs="Tajawal"/>
            <w:color w:val="8C7955" w:themeColor="accent5" w:themeShade="80"/>
            <w:rtl/>
          </w:rPr>
          <w:delText>المادة (4</w:delText>
        </w:r>
        <w:r w:rsidRPr="00D737E8" w:rsidDel="00653963">
          <w:rPr>
            <w:rFonts w:ascii="Tajawal" w:hAnsi="Tajawal" w:cs="Tajawal"/>
            <w:color w:val="8C7955" w:themeColor="accent5" w:themeShade="80"/>
          </w:rPr>
          <w:delText>(</w:delText>
        </w:r>
      </w:del>
    </w:p>
    <w:p w14:paraId="5E161687" w14:textId="571290E0" w:rsidR="00754F81" w:rsidRPr="00D737E8" w:rsidDel="00653963" w:rsidRDefault="00754F81" w:rsidP="00754F81">
      <w:pPr>
        <w:pStyle w:val="Style2"/>
        <w:rPr>
          <w:del w:id="396" w:author="Fatima Alnaqbi" w:date="2026-04-16T12:08:00Z" w16du:dateUtc="2026-04-16T08:08:00Z"/>
          <w:rFonts w:ascii="Tajawal" w:hAnsi="Tajawal" w:cs="Tajawal"/>
          <w:rtl/>
        </w:rPr>
      </w:pPr>
      <w:del w:id="397" w:author="Fatima Alnaqbi" w:date="2026-04-16T12:08:00Z" w16du:dateUtc="2026-04-16T08:08:00Z">
        <w:r w:rsidRPr="00D737E8" w:rsidDel="00653963">
          <w:rPr>
            <w:rFonts w:ascii="Tajawal" w:hAnsi="Tajawal" w:cs="Tajawal"/>
            <w:rtl/>
          </w:rPr>
          <w:delText>مسؤولية تطبيق السياسة</w:delText>
        </w:r>
        <w:bookmarkEnd w:id="394"/>
      </w:del>
    </w:p>
    <w:p w14:paraId="106B1C1A" w14:textId="7A73318D" w:rsidR="00754F81" w:rsidDel="00653963" w:rsidRDefault="00754F81" w:rsidP="00754F81">
      <w:pPr>
        <w:jc w:val="both"/>
        <w:rPr>
          <w:del w:id="398" w:author="Fatima Alnaqbi" w:date="2026-04-16T12:08:00Z" w16du:dateUtc="2026-04-16T08:08:00Z"/>
          <w:rFonts w:ascii="Tajawal" w:hAnsi="Tajawal" w:cs="Tajawal"/>
        </w:rPr>
      </w:pPr>
      <w:del w:id="399" w:author="Fatima Alnaqbi" w:date="2026-04-16T12:08:00Z" w16du:dateUtc="2026-04-16T08:08:00Z">
        <w:r w:rsidRPr="00D737E8" w:rsidDel="00653963">
          <w:rPr>
            <w:rFonts w:ascii="Tajawal" w:hAnsi="Tajawal" w:cs="Tajawal"/>
            <w:rtl/>
          </w:rPr>
          <w:delText>يلتزم جميع موظفي الجهاز والوحدات التنظيمية المختلفة بالجهاز بهذه السياسة، و</w:delText>
        </w:r>
        <w:r w:rsidR="0093097B" w:rsidRPr="00D737E8" w:rsidDel="00653963">
          <w:rPr>
            <w:rFonts w:ascii="Tajawal" w:hAnsi="Tajawal" w:cs="Tajawal"/>
            <w:rtl/>
          </w:rPr>
          <w:delText>ي</w:delText>
        </w:r>
        <w:r w:rsidRPr="00D737E8" w:rsidDel="00653963">
          <w:rPr>
            <w:rFonts w:ascii="Tajawal" w:hAnsi="Tajawal" w:cs="Tajawal"/>
            <w:rtl/>
          </w:rPr>
          <w:delText>تولى</w:delText>
        </w:r>
        <w:r w:rsidRPr="00D737E8" w:rsidDel="00653963">
          <w:rPr>
            <w:rFonts w:ascii="Tajawal" w:hAnsi="Tajawal" w:cs="Tajawal"/>
            <w:rtl/>
            <w:lang w:bidi="ar-AE"/>
          </w:rPr>
          <w:delText xml:space="preserve"> قسم استمرارية الاعمال التابع</w:delText>
        </w:r>
        <w:r w:rsidRPr="00D737E8" w:rsidDel="00653963">
          <w:rPr>
            <w:rFonts w:ascii="Tajawal" w:hAnsi="Tajawal" w:cs="Tajawal"/>
            <w:rtl/>
          </w:rPr>
          <w:delText xml:space="preserve"> </w:delText>
        </w:r>
        <w:r w:rsidRPr="006B2E27" w:rsidDel="00653963">
          <w:rPr>
            <w:rFonts w:ascii="Tajawal" w:hAnsi="Tajawal" w:cs="Tajawal"/>
            <w:rtl/>
          </w:rPr>
          <w:delText>لإدارة استشراف المستقبل</w:delText>
        </w:r>
        <w:r w:rsidRPr="00D737E8" w:rsidDel="00653963">
          <w:rPr>
            <w:rFonts w:ascii="Tajawal" w:hAnsi="Tajawal" w:cs="Tajawal"/>
            <w:rtl/>
          </w:rPr>
          <w:delText xml:space="preserve"> مسؤولية التنسيق مع </w:delText>
        </w:r>
        <w:r w:rsidR="00F2134F" w:rsidDel="00653963">
          <w:rPr>
            <w:rFonts w:ascii="Tajawal" w:hAnsi="Tajawal" w:cs="Tajawal" w:hint="cs"/>
            <w:rtl/>
          </w:rPr>
          <w:delText>منسقي</w:delText>
        </w:r>
        <w:r w:rsidRPr="00D737E8" w:rsidDel="00653963">
          <w:rPr>
            <w:rFonts w:ascii="Tajawal" w:hAnsi="Tajawal" w:cs="Tajawal"/>
            <w:rtl/>
          </w:rPr>
          <w:delText xml:space="preserve"> استمرارية الأعمال وفريق الطوارئ وممثلي الخدمات ذات الاولوية بالوحدات التنظيمية للتأكد من تطبيق هذه السياسة.</w:delText>
        </w:r>
      </w:del>
    </w:p>
    <w:p w14:paraId="1C0CBFCF" w14:textId="3040F206" w:rsidR="00B54ED5" w:rsidRPr="00D737E8" w:rsidDel="00653963" w:rsidRDefault="00B54ED5" w:rsidP="00754F81">
      <w:pPr>
        <w:jc w:val="both"/>
        <w:rPr>
          <w:del w:id="400" w:author="Fatima Alnaqbi" w:date="2026-04-16T12:08:00Z" w16du:dateUtc="2026-04-16T08:08:00Z"/>
          <w:rFonts w:ascii="Tajawal" w:hAnsi="Tajawal" w:cs="Tajawal"/>
          <w:rtl/>
        </w:rPr>
      </w:pPr>
    </w:p>
    <w:p w14:paraId="5C74860B" w14:textId="46919723" w:rsidR="00F4786D" w:rsidRPr="00D737E8" w:rsidDel="00653963" w:rsidRDefault="00F4786D" w:rsidP="00754F81">
      <w:pPr>
        <w:jc w:val="both"/>
        <w:rPr>
          <w:del w:id="401" w:author="Fatima Alnaqbi" w:date="2026-04-16T12:08:00Z" w16du:dateUtc="2026-04-16T08:08:00Z"/>
          <w:rFonts w:ascii="Tajawal" w:hAnsi="Tajawal" w:cs="Tajawal"/>
          <w:rtl/>
        </w:rPr>
      </w:pPr>
    </w:p>
    <w:p w14:paraId="7821C9DD" w14:textId="22D9829A" w:rsidR="00754F81" w:rsidRPr="00D737E8" w:rsidDel="00653963" w:rsidRDefault="00754F81" w:rsidP="00754F81">
      <w:pPr>
        <w:pStyle w:val="Style1"/>
        <w:rPr>
          <w:del w:id="402" w:author="Fatima Alnaqbi" w:date="2026-04-16T12:08:00Z" w16du:dateUtc="2026-04-16T08:08:00Z"/>
          <w:rFonts w:ascii="Tajawal" w:hAnsi="Tajawal" w:cs="Tajawal"/>
          <w:color w:val="8C7955" w:themeColor="accent5" w:themeShade="80"/>
          <w:rtl/>
        </w:rPr>
      </w:pPr>
      <w:bookmarkStart w:id="403" w:name="_Toc194318530"/>
      <w:del w:id="404" w:author="Fatima Alnaqbi" w:date="2026-04-16T12:08:00Z" w16du:dateUtc="2026-04-16T08:08:00Z">
        <w:r w:rsidRPr="00D737E8" w:rsidDel="00653963">
          <w:rPr>
            <w:rFonts w:ascii="Tajawal" w:hAnsi="Tajawal" w:cs="Tajawal"/>
            <w:color w:val="8C7955" w:themeColor="accent5" w:themeShade="80"/>
            <w:rtl/>
          </w:rPr>
          <w:delText>المادة (5</w:delText>
        </w:r>
        <w:r w:rsidRPr="00D737E8" w:rsidDel="00653963">
          <w:rPr>
            <w:rFonts w:ascii="Tajawal" w:hAnsi="Tajawal" w:cs="Tajawal"/>
            <w:color w:val="8C7955" w:themeColor="accent5" w:themeShade="80"/>
          </w:rPr>
          <w:delText>(</w:delText>
        </w:r>
      </w:del>
    </w:p>
    <w:p w14:paraId="434A1ADF" w14:textId="77777777" w:rsidR="00754F81" w:rsidRPr="00D737E8" w:rsidRDefault="00754F81" w:rsidP="00754F81">
      <w:pPr>
        <w:pStyle w:val="Style2"/>
        <w:rPr>
          <w:rFonts w:ascii="Tajawal" w:hAnsi="Tajawal" w:cs="Tajawal"/>
          <w:rtl/>
        </w:rPr>
      </w:pPr>
      <w:r w:rsidRPr="00D737E8">
        <w:rPr>
          <w:rFonts w:ascii="Tajawal" w:hAnsi="Tajawal" w:cs="Tajawal"/>
          <w:rtl/>
        </w:rPr>
        <w:t>ميثاق السياسة</w:t>
      </w:r>
      <w:bookmarkEnd w:id="403"/>
    </w:p>
    <w:bookmarkEnd w:id="379"/>
    <w:p w14:paraId="0CF5B2F5" w14:textId="77777777" w:rsidR="00754F81" w:rsidRPr="00D737E8" w:rsidRDefault="00754F81" w:rsidP="00754F81">
      <w:pPr>
        <w:jc w:val="both"/>
        <w:rPr>
          <w:rFonts w:ascii="Tajawal" w:hAnsi="Tajawal" w:cs="Tajawal"/>
          <w:rtl/>
        </w:rPr>
      </w:pPr>
      <w:r w:rsidRPr="00D737E8">
        <w:rPr>
          <w:rFonts w:ascii="Tajawal" w:hAnsi="Tajawal" w:cs="Tajawal"/>
          <w:rtl/>
        </w:rPr>
        <w:t>يجوز لقسم استمرارية الأعمال إصدار ميثاق هذه السياسة وفقا لمتطلبات استمرارية الأعمال وبما يتوافق مع الأحكام الواردة في هذه السياسة من خلال التالي:</w:t>
      </w:r>
    </w:p>
    <w:p w14:paraId="48DF2198" w14:textId="77777777" w:rsidR="00754F81" w:rsidRPr="00D737E8" w:rsidRDefault="00754F81">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الالتزام المستدام بتنفيذ المهام والمسؤوليات وفق متطلبات استمرارية الأعمال.</w:t>
      </w:r>
    </w:p>
    <w:p w14:paraId="33188DB9" w14:textId="78648CA6" w:rsidR="00754F81" w:rsidRPr="00D737E8" w:rsidRDefault="00754F81">
      <w:pPr>
        <w:pStyle w:val="ListParagraph"/>
        <w:numPr>
          <w:ilvl w:val="0"/>
          <w:numId w:val="33"/>
        </w:numPr>
        <w:spacing w:after="0" w:line="240" w:lineRule="auto"/>
        <w:ind w:right="-284"/>
        <w:contextualSpacing w:val="0"/>
        <w:rPr>
          <w:rFonts w:ascii="Tajawal" w:hAnsi="Tajawal" w:cs="Tajawal"/>
          <w:rtl/>
        </w:rPr>
      </w:pPr>
      <w:r w:rsidRPr="00D737E8">
        <w:rPr>
          <w:rFonts w:ascii="Tajawal" w:hAnsi="Tajawal" w:cs="Tajawal"/>
          <w:rtl/>
        </w:rPr>
        <w:t xml:space="preserve">الالتزام بالسياسات والمتطلبات القانونية ذات العلاقة لمتطلبات </w:t>
      </w:r>
      <w:r w:rsidR="002608C5" w:rsidRPr="00D737E8">
        <w:rPr>
          <w:rFonts w:ascii="Tajawal" w:hAnsi="Tajawal" w:cs="Tajawal"/>
          <w:rtl/>
        </w:rPr>
        <w:t xml:space="preserve">استمرارية </w:t>
      </w:r>
      <w:r w:rsidR="00AC47FD" w:rsidRPr="00D737E8">
        <w:rPr>
          <w:rFonts w:ascii="Tajawal" w:hAnsi="Tajawal" w:cs="Tajawal"/>
          <w:rtl/>
        </w:rPr>
        <w:t>الاعمال</w:t>
      </w:r>
      <w:r w:rsidRPr="00D737E8">
        <w:rPr>
          <w:rFonts w:ascii="Tajawal" w:hAnsi="Tajawal" w:cs="Tajawal"/>
          <w:rtl/>
        </w:rPr>
        <w:t xml:space="preserve">. </w:t>
      </w:r>
    </w:p>
    <w:p w14:paraId="5001D350" w14:textId="77777777" w:rsidR="00754F81" w:rsidRPr="00D737E8" w:rsidRDefault="00754F81">
      <w:pPr>
        <w:pStyle w:val="ListParagraph"/>
        <w:numPr>
          <w:ilvl w:val="0"/>
          <w:numId w:val="33"/>
        </w:numPr>
        <w:spacing w:after="0" w:line="240" w:lineRule="auto"/>
        <w:ind w:right="-284"/>
        <w:contextualSpacing w:val="0"/>
        <w:rPr>
          <w:rFonts w:ascii="Tajawal" w:hAnsi="Tajawal" w:cs="Tajawal"/>
          <w:rtl/>
        </w:rPr>
      </w:pPr>
      <w:r w:rsidRPr="00D737E8">
        <w:rPr>
          <w:rFonts w:ascii="Tajawal" w:hAnsi="Tajawal" w:cs="Tajawal"/>
          <w:rtl/>
        </w:rPr>
        <w:t xml:space="preserve">التأكد من امتثال التزام المتعاقدين بالسياسات والأنظمة والتشريعات الخاصة باستمرارية الأعمال. </w:t>
      </w:r>
    </w:p>
    <w:p w14:paraId="71148D7C" w14:textId="77777777" w:rsidR="00754F81" w:rsidRDefault="00754F81">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توفير التدريب على نظام استمرارية الأعمال لجميع موظفي الجهاز وضمان إمكانية الوصول إلى المعلومات حسب الطلب.</w:t>
      </w:r>
    </w:p>
    <w:p w14:paraId="3C84BDB1" w14:textId="77777777" w:rsidR="00754F81" w:rsidRPr="00D737E8" w:rsidRDefault="00754F81">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التأكد من أن جميع توقعات ومتطلبات جميع الأطراف المعنية فيما يتعلق باستمرارية الأعمال قد تم استيفاؤها.</w:t>
      </w:r>
    </w:p>
    <w:p w14:paraId="4B6DFBA7" w14:textId="77777777" w:rsidR="00754F81" w:rsidRDefault="00754F81">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إصدار وتعميم هذه السياسة ذات العلاقة بها، كلٌ حسب اختصاصه، بين موظفي الجهاز لتعزيز الثقافة ولزيادة الوعي بوضع وتحقيق ومراجعة أهداف وغايات استمرارية الأعمال للجهاز.</w:t>
      </w:r>
    </w:p>
    <w:p w14:paraId="181069DA" w14:textId="73CC1178" w:rsidR="00820887" w:rsidRPr="00D737E8" w:rsidRDefault="005D3957">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 xml:space="preserve">إصدار وتعميم </w:t>
      </w:r>
      <w:r>
        <w:rPr>
          <w:rFonts w:ascii="Tajawal" w:hAnsi="Tajawal" w:cs="Tajawal" w:hint="cs"/>
          <w:rtl/>
        </w:rPr>
        <w:t>ميثاق</w:t>
      </w:r>
      <w:r w:rsidRPr="00D737E8">
        <w:rPr>
          <w:rFonts w:ascii="Tajawal" w:hAnsi="Tajawal" w:cs="Tajawal"/>
          <w:rtl/>
        </w:rPr>
        <w:t xml:space="preserve"> السياسة</w:t>
      </w:r>
      <w:r>
        <w:rPr>
          <w:rFonts w:ascii="Tajawal" w:hAnsi="Tajawal" w:cs="Tajawal" w:hint="cs"/>
          <w:rtl/>
        </w:rPr>
        <w:t xml:space="preserve"> </w:t>
      </w:r>
      <w:r w:rsidRPr="00D737E8">
        <w:rPr>
          <w:rFonts w:ascii="Tajawal" w:hAnsi="Tajawal" w:cs="Tajawal"/>
          <w:rtl/>
        </w:rPr>
        <w:t xml:space="preserve"> </w:t>
      </w:r>
      <w:r>
        <w:rPr>
          <w:rFonts w:ascii="Tajawal" w:hAnsi="Tajawal" w:cs="Tajawal" w:hint="cs"/>
          <w:rtl/>
        </w:rPr>
        <w:t xml:space="preserve">للأطراف الخارجية </w:t>
      </w:r>
      <w:r w:rsidRPr="00D737E8">
        <w:rPr>
          <w:rFonts w:ascii="Tajawal" w:hAnsi="Tajawal" w:cs="Tajawal"/>
          <w:rtl/>
        </w:rPr>
        <w:t>ذات العلاقة بها</w:t>
      </w:r>
      <w:r>
        <w:rPr>
          <w:rFonts w:ascii="Tajawal" w:hAnsi="Tajawal" w:cs="Tajawal" w:hint="cs"/>
          <w:rtl/>
        </w:rPr>
        <w:t xml:space="preserve"> لضمان </w:t>
      </w:r>
      <w:r w:rsidR="00145294">
        <w:rPr>
          <w:rFonts w:ascii="Tajawal" w:hAnsi="Tajawal" w:cs="Tajawal" w:hint="cs"/>
          <w:rtl/>
        </w:rPr>
        <w:t xml:space="preserve">تحقيق التعاون الفعال وتحقيق </w:t>
      </w:r>
      <w:r w:rsidR="00F2134F">
        <w:rPr>
          <w:rFonts w:ascii="Tajawal" w:hAnsi="Tajawal" w:cs="Tajawal" w:hint="cs"/>
          <w:rtl/>
        </w:rPr>
        <w:t>أ</w:t>
      </w:r>
      <w:r w:rsidR="00145294">
        <w:rPr>
          <w:rFonts w:ascii="Tajawal" w:hAnsi="Tajawal" w:cs="Tajawal" w:hint="cs"/>
          <w:rtl/>
        </w:rPr>
        <w:t>هداف نظام استمرارية الاعمال</w:t>
      </w:r>
    </w:p>
    <w:p w14:paraId="4852D9D2" w14:textId="77777777" w:rsidR="00754F81" w:rsidRPr="00D737E8" w:rsidRDefault="00754F81">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وضع إطار عمل لوضع أهداف لاستمرارية الأعمال وإعداد الخطط التنفيذية قابلة للقياس.</w:t>
      </w:r>
    </w:p>
    <w:p w14:paraId="2D7B24CF" w14:textId="77777777" w:rsidR="00754F81" w:rsidRPr="00D737E8" w:rsidRDefault="00754F81">
      <w:pPr>
        <w:pStyle w:val="ListParagraph"/>
        <w:numPr>
          <w:ilvl w:val="0"/>
          <w:numId w:val="33"/>
        </w:numPr>
        <w:spacing w:after="0" w:line="240" w:lineRule="auto"/>
        <w:ind w:right="-284"/>
        <w:contextualSpacing w:val="0"/>
        <w:rPr>
          <w:rFonts w:ascii="Tajawal" w:hAnsi="Tajawal" w:cs="Tajawal"/>
        </w:rPr>
      </w:pPr>
      <w:r w:rsidRPr="00D737E8">
        <w:rPr>
          <w:rFonts w:ascii="Tajawal" w:hAnsi="Tajawal" w:cs="Tajawal"/>
          <w:rtl/>
        </w:rPr>
        <w:t xml:space="preserve">وضع خطط استمرارية الأعمال والسياسات المرتبطة بها، وضمان مراجعتها وتحديثها بصفة دورية ومنتظمة. </w:t>
      </w:r>
    </w:p>
    <w:p w14:paraId="683FD2AB" w14:textId="623004CC" w:rsidR="00754F81" w:rsidRPr="00D737E8" w:rsidDel="00653963" w:rsidRDefault="00754F81" w:rsidP="00754F81">
      <w:pPr>
        <w:pStyle w:val="Style1"/>
        <w:rPr>
          <w:del w:id="405" w:author="Fatima Alnaqbi" w:date="2026-04-16T12:08:00Z" w16du:dateUtc="2026-04-16T08:08:00Z"/>
          <w:rFonts w:ascii="Tajawal" w:hAnsi="Tajawal" w:cs="Tajawal"/>
          <w:color w:val="8C7955" w:themeColor="accent5" w:themeShade="80"/>
          <w:rtl/>
        </w:rPr>
      </w:pPr>
      <w:bookmarkStart w:id="406" w:name="_Toc194318531"/>
      <w:del w:id="407" w:author="Fatima Alnaqbi" w:date="2026-04-16T12:08:00Z" w16du:dateUtc="2026-04-16T08:08:00Z">
        <w:r w:rsidRPr="00D737E8" w:rsidDel="00653963">
          <w:rPr>
            <w:rFonts w:ascii="Tajawal" w:hAnsi="Tajawal" w:cs="Tajawal"/>
            <w:color w:val="8C7955" w:themeColor="accent5" w:themeShade="80"/>
            <w:rtl/>
          </w:rPr>
          <w:delText>المادة (6</w:delText>
        </w:r>
        <w:r w:rsidRPr="00D737E8" w:rsidDel="00653963">
          <w:rPr>
            <w:rFonts w:ascii="Tajawal" w:hAnsi="Tajawal" w:cs="Tajawal"/>
            <w:color w:val="8C7955" w:themeColor="accent5" w:themeShade="80"/>
          </w:rPr>
          <w:delText>(</w:delText>
        </w:r>
      </w:del>
    </w:p>
    <w:p w14:paraId="7381D02C" w14:textId="0E9B83BA" w:rsidR="00754F81" w:rsidRPr="00D737E8" w:rsidDel="00653963" w:rsidRDefault="00754F81" w:rsidP="00754F81">
      <w:pPr>
        <w:pStyle w:val="Style2"/>
        <w:rPr>
          <w:del w:id="408" w:author="Fatima Alnaqbi" w:date="2026-04-16T12:08:00Z" w16du:dateUtc="2026-04-16T08:08:00Z"/>
          <w:rFonts w:ascii="Tajawal" w:hAnsi="Tajawal" w:cs="Tajawal"/>
          <w:rtl/>
        </w:rPr>
      </w:pPr>
      <w:del w:id="409" w:author="Fatima Alnaqbi" w:date="2026-04-16T12:08:00Z" w16du:dateUtc="2026-04-16T08:08:00Z">
        <w:r w:rsidRPr="00D737E8" w:rsidDel="00653963">
          <w:rPr>
            <w:rFonts w:ascii="Tajawal" w:hAnsi="Tajawal" w:cs="Tajawal"/>
            <w:rtl/>
          </w:rPr>
          <w:delText>مسؤوليات موظفي الجهاز</w:delText>
        </w:r>
        <w:bookmarkEnd w:id="406"/>
      </w:del>
    </w:p>
    <w:p w14:paraId="561C10F5" w14:textId="0EA1FA44" w:rsidR="00754F81" w:rsidRPr="00D737E8" w:rsidDel="00653963" w:rsidRDefault="00754F81" w:rsidP="00754F81">
      <w:pPr>
        <w:rPr>
          <w:del w:id="410" w:author="Fatima Alnaqbi" w:date="2026-04-16T12:08:00Z" w16du:dateUtc="2026-04-16T08:08:00Z"/>
          <w:rFonts w:ascii="Tajawal" w:hAnsi="Tajawal" w:cs="Tajawal"/>
          <w:rtl/>
        </w:rPr>
      </w:pPr>
      <w:del w:id="411" w:author="Fatima Alnaqbi" w:date="2026-04-16T12:08:00Z" w16du:dateUtc="2026-04-16T08:08:00Z">
        <w:r w:rsidRPr="00D737E8" w:rsidDel="00653963">
          <w:rPr>
            <w:rFonts w:ascii="Tajawal" w:hAnsi="Tajawal" w:cs="Tajawal"/>
            <w:rtl/>
            <w:lang w:bidi="ar-AE"/>
          </w:rPr>
          <w:delText>تقع على جميع موظفي الجهاز المسؤوليات التالية</w:delText>
        </w:r>
        <w:r w:rsidRPr="00D737E8" w:rsidDel="00653963">
          <w:rPr>
            <w:rFonts w:ascii="Tajawal" w:hAnsi="Tajawal" w:cs="Tajawal"/>
            <w:rtl/>
          </w:rPr>
          <w:delText>:</w:delText>
        </w:r>
      </w:del>
    </w:p>
    <w:p w14:paraId="0DC37347" w14:textId="73FB68DA" w:rsidR="00754F81" w:rsidRPr="00D737E8" w:rsidDel="00653963" w:rsidRDefault="00754F81">
      <w:pPr>
        <w:pStyle w:val="ListParagraph"/>
        <w:numPr>
          <w:ilvl w:val="0"/>
          <w:numId w:val="34"/>
        </w:numPr>
        <w:spacing w:after="0" w:line="240" w:lineRule="auto"/>
        <w:ind w:right="-284"/>
        <w:contextualSpacing w:val="0"/>
        <w:rPr>
          <w:del w:id="412" w:author="Fatima Alnaqbi" w:date="2026-04-16T12:08:00Z" w16du:dateUtc="2026-04-16T08:08:00Z"/>
          <w:rFonts w:ascii="Tajawal" w:hAnsi="Tajawal" w:cs="Tajawal"/>
        </w:rPr>
      </w:pPr>
      <w:del w:id="413" w:author="Fatima Alnaqbi" w:date="2026-04-16T12:08:00Z" w16du:dateUtc="2026-04-16T08:08:00Z">
        <w:r w:rsidRPr="00D737E8" w:rsidDel="00653963">
          <w:rPr>
            <w:rFonts w:ascii="Tajawal" w:hAnsi="Tajawal" w:cs="Tajawal"/>
            <w:rtl/>
          </w:rPr>
          <w:delText>الإلمام بسياسة استمرارية الأعمال المعتمدة، وفهم الإجراءات الواردة في خطط الاستجابة للطوارئ والتعافي من الأزمات.</w:delText>
        </w:r>
      </w:del>
    </w:p>
    <w:p w14:paraId="1E2A3054" w14:textId="2A6739E5" w:rsidR="00754F81" w:rsidRPr="00D737E8" w:rsidDel="00653963" w:rsidRDefault="00754F81">
      <w:pPr>
        <w:pStyle w:val="ListParagraph"/>
        <w:numPr>
          <w:ilvl w:val="0"/>
          <w:numId w:val="34"/>
        </w:numPr>
        <w:spacing w:after="0" w:line="240" w:lineRule="auto"/>
        <w:ind w:right="-284"/>
        <w:contextualSpacing w:val="0"/>
        <w:rPr>
          <w:del w:id="414" w:author="Fatima Alnaqbi" w:date="2026-04-16T12:08:00Z" w16du:dateUtc="2026-04-16T08:08:00Z"/>
          <w:rFonts w:ascii="Tajawal" w:hAnsi="Tajawal" w:cs="Tajawal"/>
        </w:rPr>
      </w:pPr>
      <w:bookmarkStart w:id="415" w:name="_Hlk145230855"/>
      <w:del w:id="416" w:author="Fatima Alnaqbi" w:date="2026-04-16T12:08:00Z" w16du:dateUtc="2026-04-16T08:08:00Z">
        <w:r w:rsidRPr="00D737E8" w:rsidDel="00653963">
          <w:rPr>
            <w:rFonts w:ascii="Tajawal" w:hAnsi="Tajawal" w:cs="Tajawal"/>
            <w:rtl/>
          </w:rPr>
          <w:delText>الالتحاق بالدورات التدريبية لاستمرارية الأعمال التي ينظمها الجهاز حيثما ينطبق</w:delText>
        </w:r>
        <w:r w:rsidRPr="00D737E8" w:rsidDel="00653963">
          <w:rPr>
            <w:rFonts w:ascii="Tajawal" w:hAnsi="Tajawal" w:cs="Tajawal"/>
          </w:rPr>
          <w:delText>.</w:delText>
        </w:r>
      </w:del>
    </w:p>
    <w:p w14:paraId="538CCF92" w14:textId="4AE5F26F" w:rsidR="00754F81" w:rsidRPr="00D737E8" w:rsidDel="00653963" w:rsidRDefault="00754F81">
      <w:pPr>
        <w:pStyle w:val="ListParagraph"/>
        <w:numPr>
          <w:ilvl w:val="0"/>
          <w:numId w:val="34"/>
        </w:numPr>
        <w:spacing w:after="0" w:line="240" w:lineRule="auto"/>
        <w:ind w:right="-284"/>
        <w:contextualSpacing w:val="0"/>
        <w:rPr>
          <w:del w:id="417" w:author="Fatima Alnaqbi" w:date="2026-04-16T12:08:00Z" w16du:dateUtc="2026-04-16T08:08:00Z"/>
          <w:rFonts w:ascii="Tajawal" w:hAnsi="Tajawal" w:cs="Tajawal"/>
        </w:rPr>
      </w:pPr>
      <w:del w:id="418" w:author="Fatima Alnaqbi" w:date="2026-04-16T12:08:00Z" w16du:dateUtc="2026-04-16T08:08:00Z">
        <w:r w:rsidRPr="00D737E8" w:rsidDel="00653963">
          <w:rPr>
            <w:rFonts w:ascii="Tajawal" w:hAnsi="Tajawal" w:cs="Tajawal"/>
            <w:rtl/>
          </w:rPr>
          <w:delText>الالتزام باتباع التعليمات والتوجيهات في حالات الطوارئ</w:delText>
        </w:r>
        <w:r w:rsidRPr="00D737E8" w:rsidDel="00653963">
          <w:rPr>
            <w:rFonts w:ascii="Tajawal" w:hAnsi="Tajawal" w:cs="Tajawal"/>
          </w:rPr>
          <w:delText>.</w:delText>
        </w:r>
      </w:del>
    </w:p>
    <w:bookmarkEnd w:id="415"/>
    <w:p w14:paraId="5C03F1B3" w14:textId="0EA99EB9" w:rsidR="00754F81" w:rsidRPr="00D737E8" w:rsidDel="00653963" w:rsidRDefault="00754F81">
      <w:pPr>
        <w:pStyle w:val="ListParagraph"/>
        <w:numPr>
          <w:ilvl w:val="0"/>
          <w:numId w:val="34"/>
        </w:numPr>
        <w:spacing w:after="0" w:line="240" w:lineRule="auto"/>
        <w:ind w:right="-284"/>
        <w:contextualSpacing w:val="0"/>
        <w:rPr>
          <w:del w:id="419" w:author="Fatima Alnaqbi" w:date="2026-04-16T12:08:00Z" w16du:dateUtc="2026-04-16T08:08:00Z"/>
          <w:rFonts w:ascii="Tajawal" w:hAnsi="Tajawal" w:cs="Tajawal"/>
        </w:rPr>
      </w:pPr>
      <w:del w:id="420" w:author="Fatima Alnaqbi" w:date="2026-04-16T12:08:00Z" w16du:dateUtc="2026-04-16T08:08:00Z">
        <w:r w:rsidRPr="00D737E8" w:rsidDel="00653963">
          <w:rPr>
            <w:rFonts w:ascii="Tajawal" w:hAnsi="Tajawal" w:cs="Tajawal"/>
            <w:rtl/>
          </w:rPr>
          <w:delText>المشاركة في التدريبات والاختبارات عند الحاجة.</w:delText>
        </w:r>
      </w:del>
    </w:p>
    <w:p w14:paraId="1E5C3BD1" w14:textId="1AC7D1AF" w:rsidR="00754F81" w:rsidRPr="00D737E8" w:rsidDel="00653963" w:rsidRDefault="00754F81">
      <w:pPr>
        <w:pStyle w:val="ListParagraph"/>
        <w:numPr>
          <w:ilvl w:val="0"/>
          <w:numId w:val="34"/>
        </w:numPr>
        <w:spacing w:after="0" w:line="240" w:lineRule="auto"/>
        <w:ind w:right="-284"/>
        <w:contextualSpacing w:val="0"/>
        <w:rPr>
          <w:del w:id="421" w:author="Fatima Alnaqbi" w:date="2026-04-16T12:08:00Z" w16du:dateUtc="2026-04-16T08:08:00Z"/>
          <w:rFonts w:ascii="Tajawal" w:hAnsi="Tajawal" w:cs="Tajawal"/>
          <w:rtl/>
        </w:rPr>
      </w:pPr>
      <w:del w:id="422" w:author="Fatima Alnaqbi" w:date="2026-04-16T12:08:00Z" w16du:dateUtc="2026-04-16T08:08:00Z">
        <w:r w:rsidRPr="00D737E8" w:rsidDel="00653963">
          <w:rPr>
            <w:rFonts w:ascii="Tajawal" w:hAnsi="Tajawal" w:cs="Tajawal"/>
            <w:rtl/>
          </w:rPr>
          <w:delText>الإبلاغ عن أي حوادث تؤثر على استمرارية الأعمال وأي قضايا أخرى قد تؤثر على سير العمل، وفقًا للإجراءات المعتمدة وآليات الإبلاغ.</w:delText>
        </w:r>
      </w:del>
    </w:p>
    <w:p w14:paraId="536F87F5" w14:textId="3D2338C8" w:rsidR="00754F81" w:rsidRPr="00D737E8" w:rsidDel="00653963" w:rsidRDefault="00754F81">
      <w:pPr>
        <w:pStyle w:val="ListParagraph"/>
        <w:numPr>
          <w:ilvl w:val="0"/>
          <w:numId w:val="34"/>
        </w:numPr>
        <w:spacing w:after="0" w:line="240" w:lineRule="auto"/>
        <w:ind w:right="-284"/>
        <w:contextualSpacing w:val="0"/>
        <w:rPr>
          <w:del w:id="423" w:author="Fatima Alnaqbi" w:date="2026-04-16T12:08:00Z" w16du:dateUtc="2026-04-16T08:08:00Z"/>
          <w:rFonts w:ascii="Tajawal" w:hAnsi="Tajawal" w:cs="Tajawal"/>
          <w:rtl/>
        </w:rPr>
      </w:pPr>
      <w:del w:id="424" w:author="Fatima Alnaqbi" w:date="2026-04-16T12:08:00Z" w16du:dateUtc="2026-04-16T08:08:00Z">
        <w:r w:rsidRPr="00D737E8" w:rsidDel="00653963">
          <w:rPr>
            <w:rFonts w:ascii="Tajawal" w:hAnsi="Tajawal" w:cs="Tajawal"/>
            <w:rtl/>
          </w:rPr>
          <w:delText>المشاركة في أنشطة نظام إدارة استمرارية الأعمال، منها على سبيل المثال لا الحصر التوعية والتدريب والتمارين والمشاركة في الاستشارات والتواصل بشأن المواضيع المتعلقة باستمرارية الأعمال.</w:delText>
        </w:r>
      </w:del>
    </w:p>
    <w:p w14:paraId="78BFA355" w14:textId="1A584429" w:rsidR="00754F81" w:rsidRPr="00D737E8" w:rsidDel="00653963" w:rsidRDefault="00754F81">
      <w:pPr>
        <w:pStyle w:val="ListParagraph"/>
        <w:numPr>
          <w:ilvl w:val="0"/>
          <w:numId w:val="34"/>
        </w:numPr>
        <w:spacing w:after="0" w:line="240" w:lineRule="auto"/>
        <w:ind w:right="-284"/>
        <w:contextualSpacing w:val="0"/>
        <w:rPr>
          <w:del w:id="425" w:author="Fatima Alnaqbi" w:date="2026-04-16T12:08:00Z" w16du:dateUtc="2026-04-16T08:08:00Z"/>
          <w:rFonts w:ascii="Tajawal" w:hAnsi="Tajawal" w:cs="Tajawal"/>
        </w:rPr>
      </w:pPr>
      <w:del w:id="426" w:author="Fatima Alnaqbi" w:date="2026-04-16T12:08:00Z" w16du:dateUtc="2026-04-16T08:08:00Z">
        <w:r w:rsidRPr="00D737E8" w:rsidDel="00653963">
          <w:rPr>
            <w:rFonts w:ascii="Tajawal" w:hAnsi="Tajawal" w:cs="Tajawal"/>
            <w:rtl/>
          </w:rPr>
          <w:delText>الإلمام بجميع إجراءات استمرارية الأعمال، الخاصة بتحليل الأثر على الاعمال وتقييم المخاطر.</w:delText>
        </w:r>
      </w:del>
    </w:p>
    <w:p w14:paraId="6AE9F235" w14:textId="730F9E41" w:rsidR="00754F81" w:rsidRPr="00D737E8" w:rsidDel="00653963" w:rsidRDefault="00754F81" w:rsidP="00754F81">
      <w:pPr>
        <w:pStyle w:val="Style1"/>
        <w:rPr>
          <w:del w:id="427" w:author="Fatima Alnaqbi" w:date="2026-04-16T12:08:00Z" w16du:dateUtc="2026-04-16T08:08:00Z"/>
          <w:rFonts w:ascii="Tajawal" w:hAnsi="Tajawal" w:cs="Tajawal"/>
          <w:color w:val="8C7955" w:themeColor="accent5" w:themeShade="80"/>
          <w:rtl/>
        </w:rPr>
      </w:pPr>
      <w:bookmarkStart w:id="428" w:name="_Hlk198737813"/>
      <w:bookmarkStart w:id="429" w:name="_Toc194318532"/>
      <w:del w:id="430" w:author="Fatima Alnaqbi" w:date="2026-04-16T12:08:00Z" w16du:dateUtc="2026-04-16T08:08:00Z">
        <w:r w:rsidRPr="00D737E8" w:rsidDel="00653963">
          <w:rPr>
            <w:rFonts w:ascii="Tajawal" w:hAnsi="Tajawal" w:cs="Tajawal"/>
            <w:color w:val="8C7955" w:themeColor="accent5" w:themeShade="80"/>
            <w:rtl/>
          </w:rPr>
          <w:delText>المادة (7</w:delText>
        </w:r>
        <w:r w:rsidRPr="00D737E8" w:rsidDel="00653963">
          <w:rPr>
            <w:rFonts w:ascii="Tajawal" w:hAnsi="Tajawal" w:cs="Tajawal"/>
            <w:color w:val="8C7955" w:themeColor="accent5" w:themeShade="80"/>
          </w:rPr>
          <w:delText>(</w:delText>
        </w:r>
      </w:del>
    </w:p>
    <w:p w14:paraId="2BFDBEAF" w14:textId="539F3EB2" w:rsidR="00754F81" w:rsidRPr="00D737E8" w:rsidDel="00653963" w:rsidRDefault="00754F81" w:rsidP="00754F81">
      <w:pPr>
        <w:pStyle w:val="Style2"/>
        <w:rPr>
          <w:del w:id="431" w:author="Fatima Alnaqbi" w:date="2026-04-16T12:08:00Z" w16du:dateUtc="2026-04-16T08:08:00Z"/>
          <w:rFonts w:ascii="Tajawal" w:hAnsi="Tajawal" w:cs="Tajawal"/>
          <w:rtl/>
        </w:rPr>
      </w:pPr>
      <w:del w:id="432" w:author="Fatima Alnaqbi" w:date="2026-04-16T12:08:00Z" w16du:dateUtc="2026-04-16T08:08:00Z">
        <w:r w:rsidRPr="00D737E8" w:rsidDel="00653963">
          <w:rPr>
            <w:rFonts w:ascii="Tajawal" w:hAnsi="Tajawal" w:cs="Tajawal"/>
            <w:rtl/>
          </w:rPr>
          <w:delText xml:space="preserve">مسؤوليات </w:delText>
        </w:r>
        <w:bookmarkEnd w:id="428"/>
        <w:r w:rsidRPr="00D737E8" w:rsidDel="00653963">
          <w:rPr>
            <w:rFonts w:ascii="Tajawal" w:hAnsi="Tajawal" w:cs="Tajawal"/>
            <w:rtl/>
          </w:rPr>
          <w:delText>قسم استمرارية الأعمال</w:delText>
        </w:r>
        <w:bookmarkEnd w:id="429"/>
      </w:del>
    </w:p>
    <w:p w14:paraId="40891AE9" w14:textId="24E7F5F1" w:rsidR="00754F81" w:rsidRPr="00D737E8" w:rsidDel="00653963" w:rsidRDefault="00754F81" w:rsidP="00754F81">
      <w:pPr>
        <w:rPr>
          <w:del w:id="433" w:author="Fatima Alnaqbi" w:date="2026-04-16T12:08:00Z" w16du:dateUtc="2026-04-16T08:08:00Z"/>
          <w:rFonts w:ascii="Tajawal" w:hAnsi="Tajawal" w:cs="Tajawal"/>
          <w:rtl/>
        </w:rPr>
      </w:pPr>
      <w:del w:id="434" w:author="Fatima Alnaqbi" w:date="2026-04-16T12:08:00Z" w16du:dateUtc="2026-04-16T08:08:00Z">
        <w:r w:rsidRPr="00D737E8" w:rsidDel="00653963">
          <w:rPr>
            <w:rFonts w:ascii="Tajawal" w:hAnsi="Tajawal" w:cs="Tajawal"/>
            <w:rtl/>
            <w:lang w:bidi="ar-AE"/>
          </w:rPr>
          <w:delText>يتولى</w:delText>
        </w:r>
        <w:r w:rsidRPr="00D737E8" w:rsidDel="00653963">
          <w:rPr>
            <w:rFonts w:ascii="Tajawal" w:hAnsi="Tajawal" w:cs="Tajawal"/>
            <w:rtl/>
          </w:rPr>
          <w:delText xml:space="preserve"> قسم استمرارية الأعمال المسؤوليات التالية:</w:delText>
        </w:r>
      </w:del>
    </w:p>
    <w:p w14:paraId="66DA4697" w14:textId="40574223" w:rsidR="00754F81" w:rsidRPr="00D737E8" w:rsidDel="00653963" w:rsidRDefault="00754F81">
      <w:pPr>
        <w:pStyle w:val="ListParagraph"/>
        <w:numPr>
          <w:ilvl w:val="0"/>
          <w:numId w:val="35"/>
        </w:numPr>
        <w:spacing w:after="0" w:line="240" w:lineRule="auto"/>
        <w:ind w:right="-284"/>
        <w:contextualSpacing w:val="0"/>
        <w:rPr>
          <w:del w:id="435" w:author="Fatima Alnaqbi" w:date="2026-04-16T12:08:00Z" w16du:dateUtc="2026-04-16T08:08:00Z"/>
          <w:rFonts w:ascii="Tajawal" w:hAnsi="Tajawal" w:cs="Tajawal"/>
          <w:rtl/>
        </w:rPr>
      </w:pPr>
      <w:del w:id="436" w:author="Fatima Alnaqbi" w:date="2026-04-16T12:08:00Z" w16du:dateUtc="2026-04-16T08:08:00Z">
        <w:r w:rsidRPr="00D737E8" w:rsidDel="00653963">
          <w:rPr>
            <w:rFonts w:ascii="Tajawal" w:hAnsi="Tajawal" w:cs="Tajawal"/>
            <w:rtl/>
          </w:rPr>
          <w:delText>إعداد خطط استمرارية الأعمال وطريقة تنفيذها ورفع مستوى وعي الموظفين في الجهاز بها.</w:delText>
        </w:r>
      </w:del>
    </w:p>
    <w:p w14:paraId="5ED308E9" w14:textId="4E2B6723" w:rsidR="00754F81" w:rsidRPr="00D737E8" w:rsidDel="00653963" w:rsidRDefault="00754F81">
      <w:pPr>
        <w:pStyle w:val="ListParagraph"/>
        <w:numPr>
          <w:ilvl w:val="0"/>
          <w:numId w:val="35"/>
        </w:numPr>
        <w:spacing w:after="0" w:line="240" w:lineRule="auto"/>
        <w:ind w:right="-284"/>
        <w:contextualSpacing w:val="0"/>
        <w:rPr>
          <w:del w:id="437" w:author="Fatima Alnaqbi" w:date="2026-04-16T12:08:00Z" w16du:dateUtc="2026-04-16T08:08:00Z"/>
          <w:rFonts w:ascii="Tajawal" w:hAnsi="Tajawal" w:cs="Tajawal"/>
          <w:rtl/>
        </w:rPr>
      </w:pPr>
      <w:del w:id="438" w:author="Fatima Alnaqbi" w:date="2026-04-16T12:08:00Z" w16du:dateUtc="2026-04-16T08:08:00Z">
        <w:r w:rsidRPr="00D737E8" w:rsidDel="00653963">
          <w:rPr>
            <w:rFonts w:ascii="Tajawal" w:hAnsi="Tajawal" w:cs="Tajawal"/>
            <w:rtl/>
          </w:rPr>
          <w:delText>حفظ المستندات الخاصة بنظام إدارة استمرارية الأعمال وتحديثها بشكل دوري.</w:delText>
        </w:r>
      </w:del>
    </w:p>
    <w:p w14:paraId="6109CEB9" w14:textId="659A224A" w:rsidR="00754F81" w:rsidRPr="00D737E8" w:rsidDel="00653963" w:rsidRDefault="00754F81">
      <w:pPr>
        <w:pStyle w:val="ListParagraph"/>
        <w:numPr>
          <w:ilvl w:val="0"/>
          <w:numId w:val="35"/>
        </w:numPr>
        <w:spacing w:after="0" w:line="240" w:lineRule="auto"/>
        <w:ind w:right="-284"/>
        <w:contextualSpacing w:val="0"/>
        <w:rPr>
          <w:del w:id="439" w:author="Fatima Alnaqbi" w:date="2026-04-16T12:08:00Z" w16du:dateUtc="2026-04-16T08:08:00Z"/>
          <w:rFonts w:ascii="Tajawal" w:hAnsi="Tajawal" w:cs="Tajawal"/>
          <w:rtl/>
        </w:rPr>
      </w:pPr>
      <w:del w:id="440" w:author="Fatima Alnaqbi" w:date="2026-04-16T12:08:00Z" w16du:dateUtc="2026-04-16T08:08:00Z">
        <w:r w:rsidRPr="00D737E8" w:rsidDel="00653963">
          <w:rPr>
            <w:rFonts w:ascii="Tajawal" w:hAnsi="Tajawal" w:cs="Tajawal"/>
            <w:rtl/>
          </w:rPr>
          <w:delText>متابعة التغييرات والأنشطة في الوحدات التنظيمية ذات الصلة، وتحليل أي تحديثات أو تطورات تتعلق بنظام استمرارية الأعمال.</w:delText>
        </w:r>
      </w:del>
    </w:p>
    <w:p w14:paraId="504C879E" w14:textId="733F6245" w:rsidR="00754F81" w:rsidRPr="00D737E8" w:rsidDel="00653963" w:rsidRDefault="00754F81">
      <w:pPr>
        <w:pStyle w:val="ListParagraph"/>
        <w:numPr>
          <w:ilvl w:val="0"/>
          <w:numId w:val="35"/>
        </w:numPr>
        <w:spacing w:after="0" w:line="240" w:lineRule="auto"/>
        <w:ind w:right="-284"/>
        <w:contextualSpacing w:val="0"/>
        <w:rPr>
          <w:del w:id="441" w:author="Fatima Alnaqbi" w:date="2026-04-16T12:08:00Z" w16du:dateUtc="2026-04-16T08:08:00Z"/>
          <w:rFonts w:ascii="Tajawal" w:hAnsi="Tajawal" w:cs="Tajawal"/>
          <w:rtl/>
        </w:rPr>
      </w:pPr>
      <w:del w:id="442" w:author="Fatima Alnaqbi" w:date="2026-04-16T12:08:00Z" w16du:dateUtc="2026-04-16T08:08:00Z">
        <w:r w:rsidRPr="00B54ED5" w:rsidDel="00653963">
          <w:rPr>
            <w:rFonts w:ascii="Tajawal" w:hAnsi="Tajawal" w:cs="Tajawal"/>
            <w:rtl/>
          </w:rPr>
          <w:delText xml:space="preserve">إعداد الدورات التدريبية المتخصصة والورش التوعوية حسب خطة التوعية والتدريب التي يعدها </w:delText>
        </w:r>
        <w:r w:rsidRPr="006B2E27" w:rsidDel="00653963">
          <w:rPr>
            <w:rFonts w:ascii="Tajawal" w:hAnsi="Tajawal" w:cs="Tajawal"/>
            <w:rtl/>
          </w:rPr>
          <w:delText xml:space="preserve">قسم </w:delText>
        </w:r>
        <w:bookmarkStart w:id="443" w:name="_Hlk217633632"/>
        <w:r w:rsidRPr="006B2E27" w:rsidDel="00653963">
          <w:rPr>
            <w:rFonts w:ascii="Tajawal" w:hAnsi="Tajawal" w:cs="Tajawal"/>
            <w:rtl/>
          </w:rPr>
          <w:delText>تمكين المواهب و النخبة</w:delText>
        </w:r>
        <w:r w:rsidRPr="00B54ED5" w:rsidDel="00653963">
          <w:rPr>
            <w:rFonts w:ascii="Tajawal" w:hAnsi="Tajawal" w:cs="Tajawal"/>
            <w:rtl/>
          </w:rPr>
          <w:delText xml:space="preserve"> </w:delText>
        </w:r>
        <w:bookmarkEnd w:id="443"/>
        <w:r w:rsidRPr="00B54ED5" w:rsidDel="00653963">
          <w:rPr>
            <w:rFonts w:ascii="Tajawal" w:hAnsi="Tajawal" w:cs="Tajawal"/>
            <w:rtl/>
          </w:rPr>
          <w:delText>بالتنسيق</w:delText>
        </w:r>
        <w:r w:rsidRPr="00D737E8" w:rsidDel="00653963">
          <w:rPr>
            <w:rFonts w:ascii="Tajawal" w:hAnsi="Tajawal" w:cs="Tajawal"/>
            <w:rtl/>
          </w:rPr>
          <w:delText xml:space="preserve"> مع الوحدة التنظيمية المعنية.</w:delText>
        </w:r>
      </w:del>
    </w:p>
    <w:p w14:paraId="22FB8E45" w14:textId="4E12C767" w:rsidR="00754F81" w:rsidRPr="00D737E8" w:rsidDel="00653963" w:rsidRDefault="00754F81">
      <w:pPr>
        <w:pStyle w:val="ListParagraph"/>
        <w:numPr>
          <w:ilvl w:val="0"/>
          <w:numId w:val="35"/>
        </w:numPr>
        <w:spacing w:after="0" w:line="240" w:lineRule="auto"/>
        <w:ind w:right="-284"/>
        <w:contextualSpacing w:val="0"/>
        <w:rPr>
          <w:del w:id="444" w:author="Fatima Alnaqbi" w:date="2026-04-16T12:08:00Z" w16du:dateUtc="2026-04-16T08:08:00Z"/>
          <w:rFonts w:ascii="Tajawal" w:hAnsi="Tajawal" w:cs="Tajawal"/>
          <w:rtl/>
        </w:rPr>
      </w:pPr>
      <w:del w:id="445" w:author="Fatima Alnaqbi" w:date="2026-04-16T12:08:00Z" w16du:dateUtc="2026-04-16T08:08:00Z">
        <w:r w:rsidRPr="00D737E8" w:rsidDel="00653963">
          <w:rPr>
            <w:rFonts w:ascii="Tajawal" w:hAnsi="Tajawal" w:cs="Tajawal"/>
            <w:rtl/>
          </w:rPr>
          <w:delText>إعداد ومتابعة نماذج تحليل التأثير على الأعمال وتقييم المخاطر ووضع الخطط والاجراءات المناسبة لضمان استمرارية الأعمال وإجراء المراجعات الدورية بالتنسيق مع منسقي نظام استمرارية الأعمال في الوحدات التنظيمية.</w:delText>
        </w:r>
      </w:del>
    </w:p>
    <w:p w14:paraId="278DA6B0" w14:textId="4897A843" w:rsidR="00754F81" w:rsidRPr="00D737E8" w:rsidDel="00653963" w:rsidRDefault="00754F81">
      <w:pPr>
        <w:pStyle w:val="ListParagraph"/>
        <w:numPr>
          <w:ilvl w:val="0"/>
          <w:numId w:val="35"/>
        </w:numPr>
        <w:spacing w:after="0" w:line="240" w:lineRule="auto"/>
        <w:ind w:right="-284"/>
        <w:contextualSpacing w:val="0"/>
        <w:rPr>
          <w:del w:id="446" w:author="Fatima Alnaqbi" w:date="2026-04-16T12:08:00Z" w16du:dateUtc="2026-04-16T08:08:00Z"/>
          <w:rFonts w:ascii="Tajawal" w:hAnsi="Tajawal" w:cs="Tajawal"/>
        </w:rPr>
      </w:pPr>
      <w:del w:id="447" w:author="Fatima Alnaqbi" w:date="2026-04-16T12:08:00Z" w16du:dateUtc="2026-04-16T08:08:00Z">
        <w:r w:rsidRPr="00D737E8" w:rsidDel="00653963">
          <w:rPr>
            <w:rFonts w:ascii="Tajawal" w:hAnsi="Tajawal" w:cs="Tajawal"/>
            <w:rtl/>
          </w:rPr>
          <w:delText>تحديد ورفع أي متطلبات تتعلق بكفاءة نظام إدارة استمرارية الأعمال بالتعاون مع جميع الوحدات التنظيمية.</w:delText>
        </w:r>
      </w:del>
    </w:p>
    <w:p w14:paraId="00407B91" w14:textId="123E0743" w:rsidR="00754F81" w:rsidRPr="00D737E8" w:rsidDel="00653963" w:rsidRDefault="00754F81">
      <w:pPr>
        <w:pStyle w:val="ListParagraph"/>
        <w:numPr>
          <w:ilvl w:val="0"/>
          <w:numId w:val="35"/>
        </w:numPr>
        <w:spacing w:after="0" w:line="240" w:lineRule="auto"/>
        <w:ind w:right="-284"/>
        <w:contextualSpacing w:val="0"/>
        <w:rPr>
          <w:del w:id="448" w:author="Fatima Alnaqbi" w:date="2026-04-16T12:08:00Z" w16du:dateUtc="2026-04-16T08:08:00Z"/>
          <w:rFonts w:ascii="Tajawal" w:hAnsi="Tajawal" w:cs="Tajawal"/>
        </w:rPr>
      </w:pPr>
      <w:del w:id="449" w:author="Fatima Alnaqbi" w:date="2026-04-16T12:08:00Z" w16du:dateUtc="2026-04-16T08:08:00Z">
        <w:r w:rsidRPr="00D737E8" w:rsidDel="00653963">
          <w:rPr>
            <w:rFonts w:ascii="Tajawal" w:hAnsi="Tajawal" w:cs="Tajawal"/>
            <w:rtl/>
          </w:rPr>
          <w:delText xml:space="preserve">تخطيط وتنفيذ برنامج تدقيق شامل وفق </w:delText>
        </w:r>
        <w:r w:rsidR="00F8729D" w:rsidRPr="00D737E8" w:rsidDel="00653963">
          <w:rPr>
            <w:rFonts w:ascii="Tajawal" w:hAnsi="Tajawal" w:cs="Tajawal"/>
            <w:rtl/>
          </w:rPr>
          <w:delText>المواصفة</w:delText>
        </w:r>
        <w:r w:rsidR="0087168D" w:rsidRPr="00D737E8" w:rsidDel="00653963">
          <w:rPr>
            <w:rFonts w:ascii="Tajawal" w:hAnsi="Tajawal" w:cs="Tajawal"/>
            <w:rtl/>
          </w:rPr>
          <w:delText xml:space="preserve"> الدولي</w:delText>
        </w:r>
        <w:r w:rsidR="00F8729D" w:rsidRPr="00D737E8" w:rsidDel="00653963">
          <w:rPr>
            <w:rFonts w:ascii="Tajawal" w:hAnsi="Tajawal" w:cs="Tajawal"/>
            <w:rtl/>
          </w:rPr>
          <w:delText>ة</w:delText>
        </w:r>
        <w:r w:rsidR="0087168D" w:rsidRPr="00D737E8" w:rsidDel="00653963">
          <w:rPr>
            <w:rFonts w:ascii="Tajawal" w:hAnsi="Tajawal" w:cs="Tajawal"/>
            <w:rtl/>
          </w:rPr>
          <w:delText xml:space="preserve"> ا</w:delText>
        </w:r>
        <w:r w:rsidR="00F8729D" w:rsidRPr="00D737E8" w:rsidDel="00653963">
          <w:rPr>
            <w:rFonts w:ascii="Tajawal" w:hAnsi="Tajawal" w:cs="Tajawal"/>
            <w:rtl/>
          </w:rPr>
          <w:delText>يزو19011</w:delText>
        </w:r>
        <w:r w:rsidRPr="00D737E8" w:rsidDel="00653963">
          <w:rPr>
            <w:rFonts w:ascii="Tajawal" w:hAnsi="Tajawal" w:cs="Tajawal"/>
            <w:rtl/>
          </w:rPr>
          <w:delText xml:space="preserve"> و</w:delText>
        </w:r>
        <w:r w:rsidRPr="00D737E8" w:rsidDel="00653963">
          <w:rPr>
            <w:rFonts w:ascii="Tajawal" w:hAnsi="Tajawal" w:cs="Tajawal"/>
          </w:rPr>
          <w:delText>ISO 22301</w:delText>
        </w:r>
        <w:r w:rsidRPr="00D737E8" w:rsidDel="00653963">
          <w:rPr>
            <w:rFonts w:ascii="Tajawal" w:hAnsi="Tajawal" w:cs="Tajawal"/>
            <w:rtl/>
          </w:rPr>
          <w:delText xml:space="preserve"> والمعيار الوطني انسيما 7000:2021</w:delText>
        </w:r>
      </w:del>
    </w:p>
    <w:p w14:paraId="44D1240C" w14:textId="2A556059" w:rsidR="00754F81" w:rsidRPr="00D737E8" w:rsidDel="00653963" w:rsidRDefault="00754F81">
      <w:pPr>
        <w:pStyle w:val="ListParagraph"/>
        <w:numPr>
          <w:ilvl w:val="0"/>
          <w:numId w:val="35"/>
        </w:numPr>
        <w:spacing w:after="0" w:line="240" w:lineRule="auto"/>
        <w:ind w:right="-284"/>
        <w:contextualSpacing w:val="0"/>
        <w:rPr>
          <w:del w:id="450" w:author="Fatima Alnaqbi" w:date="2026-04-16T12:08:00Z" w16du:dateUtc="2026-04-16T08:08:00Z"/>
          <w:rFonts w:ascii="Tajawal" w:hAnsi="Tajawal" w:cs="Tajawal"/>
          <w:rtl/>
          <w:lang w:bidi="ar-AE"/>
        </w:rPr>
      </w:pPr>
      <w:del w:id="451" w:author="Fatima Alnaqbi" w:date="2026-04-16T12:08:00Z" w16du:dateUtc="2026-04-16T08:08:00Z">
        <w:r w:rsidRPr="00D737E8" w:rsidDel="00653963">
          <w:rPr>
            <w:rFonts w:ascii="Tajawal" w:hAnsi="Tajawal" w:cs="Tajawal"/>
            <w:rtl/>
            <w:lang w:bidi="ar-AE"/>
          </w:rPr>
          <w:delText>إعداد مقترح الموازنة السنوية للموارد الخاصة بضمان استمرارية العمليات الحيوية.</w:delText>
        </w:r>
      </w:del>
    </w:p>
    <w:p w14:paraId="2660A6F2" w14:textId="39941132" w:rsidR="00754F81" w:rsidRPr="00D737E8" w:rsidDel="00653963" w:rsidRDefault="00754F81">
      <w:pPr>
        <w:pStyle w:val="ListParagraph"/>
        <w:numPr>
          <w:ilvl w:val="0"/>
          <w:numId w:val="35"/>
        </w:numPr>
        <w:spacing w:after="0" w:line="240" w:lineRule="auto"/>
        <w:ind w:right="-284"/>
        <w:contextualSpacing w:val="0"/>
        <w:rPr>
          <w:del w:id="452" w:author="Fatima Alnaqbi" w:date="2026-04-16T12:08:00Z" w16du:dateUtc="2026-04-16T08:08:00Z"/>
          <w:rFonts w:ascii="Tajawal" w:hAnsi="Tajawal" w:cs="Tajawal"/>
          <w:rtl/>
        </w:rPr>
      </w:pPr>
      <w:del w:id="453" w:author="Fatima Alnaqbi" w:date="2026-04-16T12:08:00Z" w16du:dateUtc="2026-04-16T08:08:00Z">
        <w:r w:rsidRPr="00D737E8" w:rsidDel="00653963">
          <w:rPr>
            <w:rFonts w:ascii="Tajawal" w:hAnsi="Tajawal" w:cs="Tajawal"/>
            <w:rtl/>
          </w:rPr>
          <w:delText>تفعيل عمليات استمرارية الأعمال وفق العمليات المؤسسية المعتمدة داخلياً.</w:delText>
        </w:r>
      </w:del>
    </w:p>
    <w:p w14:paraId="64F157D2" w14:textId="28A8E78F" w:rsidR="00754F81" w:rsidRPr="00D737E8" w:rsidDel="00653963" w:rsidRDefault="00754F81">
      <w:pPr>
        <w:pStyle w:val="ListParagraph"/>
        <w:numPr>
          <w:ilvl w:val="0"/>
          <w:numId w:val="35"/>
        </w:numPr>
        <w:spacing w:after="0" w:line="240" w:lineRule="auto"/>
        <w:ind w:right="-284"/>
        <w:contextualSpacing w:val="0"/>
        <w:rPr>
          <w:del w:id="454" w:author="Fatima Alnaqbi" w:date="2026-04-16T12:08:00Z" w16du:dateUtc="2026-04-16T08:08:00Z"/>
          <w:rFonts w:ascii="Tajawal" w:hAnsi="Tajawal" w:cs="Tajawal"/>
          <w:rtl/>
        </w:rPr>
      </w:pPr>
      <w:del w:id="455" w:author="Fatima Alnaqbi" w:date="2026-04-16T12:08:00Z" w16du:dateUtc="2026-04-16T08:08:00Z">
        <w:r w:rsidRPr="00D737E8" w:rsidDel="00653963">
          <w:rPr>
            <w:rFonts w:ascii="Tajawal" w:hAnsi="Tajawal" w:cs="Tajawal"/>
            <w:rtl/>
          </w:rPr>
          <w:delText>متابعة العمليات والإجراءات التصحيحية والوقائية وحالات عدم المطابقة ورفع التقارير بشأنها.</w:delText>
        </w:r>
      </w:del>
    </w:p>
    <w:p w14:paraId="19C2FF30" w14:textId="0185BB28" w:rsidR="00754F81" w:rsidRPr="00D737E8" w:rsidDel="00653963" w:rsidRDefault="00754F81">
      <w:pPr>
        <w:pStyle w:val="ListParagraph"/>
        <w:numPr>
          <w:ilvl w:val="0"/>
          <w:numId w:val="35"/>
        </w:numPr>
        <w:spacing w:after="0" w:line="240" w:lineRule="auto"/>
        <w:ind w:right="-284"/>
        <w:contextualSpacing w:val="0"/>
        <w:rPr>
          <w:del w:id="456" w:author="Fatima Alnaqbi" w:date="2026-04-16T12:08:00Z" w16du:dateUtc="2026-04-16T08:08:00Z"/>
          <w:rFonts w:ascii="Tajawal" w:hAnsi="Tajawal" w:cs="Tajawal"/>
          <w:rtl/>
        </w:rPr>
      </w:pPr>
      <w:del w:id="457" w:author="Fatima Alnaqbi" w:date="2026-04-16T12:08:00Z" w16du:dateUtc="2026-04-16T08:08:00Z">
        <w:r w:rsidRPr="00D737E8" w:rsidDel="00653963">
          <w:rPr>
            <w:rFonts w:ascii="Tajawal" w:hAnsi="Tajawal" w:cs="Tajawal"/>
            <w:rtl/>
          </w:rPr>
          <w:delText>متابعة وتنفيذ متطلبات التحسين المستمر لنظام إدارة استمرارية الأعمال.</w:delText>
        </w:r>
      </w:del>
    </w:p>
    <w:p w14:paraId="68C49D7E" w14:textId="7DC271C2" w:rsidR="00754F81" w:rsidRPr="00D737E8" w:rsidDel="00653963" w:rsidRDefault="008C158C">
      <w:pPr>
        <w:pStyle w:val="ListParagraph"/>
        <w:numPr>
          <w:ilvl w:val="0"/>
          <w:numId w:val="35"/>
        </w:numPr>
        <w:spacing w:after="0" w:line="240" w:lineRule="auto"/>
        <w:ind w:right="-284"/>
        <w:contextualSpacing w:val="0"/>
        <w:rPr>
          <w:del w:id="458" w:author="Fatima Alnaqbi" w:date="2026-04-16T12:08:00Z" w16du:dateUtc="2026-04-16T08:08:00Z"/>
          <w:rFonts w:ascii="Tajawal" w:hAnsi="Tajawal" w:cs="Tajawal"/>
        </w:rPr>
      </w:pPr>
      <w:del w:id="459" w:author="Fatima Alnaqbi" w:date="2026-04-16T12:08:00Z" w16du:dateUtc="2026-04-16T08:08:00Z">
        <w:r w:rsidRPr="00D737E8" w:rsidDel="00653963">
          <w:rPr>
            <w:rFonts w:ascii="Tajawal" w:hAnsi="Tajawal" w:cs="Tajawal"/>
            <w:rtl/>
          </w:rPr>
          <w:delText xml:space="preserve">متابعة وتنفيذ </w:delText>
        </w:r>
        <w:r w:rsidR="00754F81" w:rsidRPr="00D737E8" w:rsidDel="00653963">
          <w:rPr>
            <w:rFonts w:ascii="Tajawal" w:hAnsi="Tajawal" w:cs="Tajawal"/>
            <w:rtl/>
          </w:rPr>
          <w:delText>لإدارة المخاطر المتعلقة باستمرارية الأعمال و</w:delText>
        </w:r>
        <w:r w:rsidDel="00653963">
          <w:rPr>
            <w:rFonts w:ascii="Tajawal" w:hAnsi="Tajawal" w:cs="Tajawal"/>
          </w:rPr>
          <w:delText xml:space="preserve"> </w:delText>
        </w:r>
        <w:r w:rsidDel="00653963">
          <w:rPr>
            <w:rFonts w:ascii="Tajawal" w:hAnsi="Tajawal" w:cs="Tajawal" w:hint="cs"/>
            <w:rtl/>
            <w:lang w:bidi="ar-AE"/>
          </w:rPr>
          <w:delText xml:space="preserve">العمل </w:delText>
        </w:r>
        <w:r w:rsidR="00AD3F6E" w:rsidDel="00653963">
          <w:rPr>
            <w:rFonts w:ascii="Tajawal" w:hAnsi="Tajawal" w:cs="Tajawal" w:hint="cs"/>
            <w:rtl/>
            <w:lang w:bidi="ar-AE"/>
          </w:rPr>
          <w:delText xml:space="preserve">على </w:delText>
        </w:r>
        <w:r w:rsidR="00AD3F6E" w:rsidRPr="00D737E8" w:rsidDel="00653963">
          <w:rPr>
            <w:rFonts w:ascii="Tajawal" w:hAnsi="Tajawal" w:cs="Tajawal"/>
            <w:rtl/>
          </w:rPr>
          <w:delText>وتحديث</w:delText>
        </w:r>
        <w:r w:rsidR="00754F81" w:rsidRPr="00D737E8" w:rsidDel="00653963">
          <w:rPr>
            <w:rFonts w:ascii="Tajawal" w:hAnsi="Tajawal" w:cs="Tajawal"/>
            <w:rtl/>
          </w:rPr>
          <w:delText xml:space="preserve"> سجل المخاطر بشكل دوري، ووضع ومتابعة تنفيذ خطط العمل التي تهدف إلى تجنب حدوث المخاطر والحد من آثارها. </w:delText>
        </w:r>
      </w:del>
    </w:p>
    <w:p w14:paraId="59DAC86F" w14:textId="51A64E5E" w:rsidR="00754F81" w:rsidRPr="00D737E8" w:rsidDel="00653963" w:rsidRDefault="00754F81">
      <w:pPr>
        <w:pStyle w:val="ListParagraph"/>
        <w:numPr>
          <w:ilvl w:val="0"/>
          <w:numId w:val="35"/>
        </w:numPr>
        <w:spacing w:after="0" w:line="240" w:lineRule="auto"/>
        <w:ind w:right="-284"/>
        <w:contextualSpacing w:val="0"/>
        <w:rPr>
          <w:del w:id="460" w:author="Fatima Alnaqbi" w:date="2026-04-16T12:08:00Z" w16du:dateUtc="2026-04-16T08:08:00Z"/>
          <w:rFonts w:ascii="Tajawal" w:hAnsi="Tajawal" w:cs="Tajawal"/>
        </w:rPr>
      </w:pPr>
      <w:del w:id="461" w:author="Fatima Alnaqbi" w:date="2026-04-16T12:08:00Z" w16du:dateUtc="2026-04-16T08:08:00Z">
        <w:r w:rsidRPr="00D737E8" w:rsidDel="00653963">
          <w:rPr>
            <w:rFonts w:ascii="Tajawal" w:hAnsi="Tajawal" w:cs="Tajawal"/>
            <w:rtl/>
          </w:rPr>
          <w:delText>التنسيق المستمر مع الفريق المعني حسب الإجراءات المتبعة في خطة استمرارية الاعمال.</w:delText>
        </w:r>
      </w:del>
    </w:p>
    <w:p w14:paraId="3948261D" w14:textId="0C2843D9" w:rsidR="00754F81" w:rsidRPr="00D737E8" w:rsidDel="00653963" w:rsidRDefault="00754F81">
      <w:pPr>
        <w:pStyle w:val="ListParagraph"/>
        <w:numPr>
          <w:ilvl w:val="0"/>
          <w:numId w:val="35"/>
        </w:numPr>
        <w:spacing w:after="0" w:line="240" w:lineRule="auto"/>
        <w:ind w:right="-284"/>
        <w:contextualSpacing w:val="0"/>
        <w:rPr>
          <w:del w:id="462" w:author="Fatima Alnaqbi" w:date="2026-04-16T12:08:00Z" w16du:dateUtc="2026-04-16T08:08:00Z"/>
          <w:rFonts w:ascii="Tajawal" w:hAnsi="Tajawal" w:cs="Tajawal"/>
        </w:rPr>
      </w:pPr>
      <w:del w:id="463" w:author="Fatima Alnaqbi" w:date="2026-04-16T12:08:00Z" w16du:dateUtc="2026-04-16T08:08:00Z">
        <w:r w:rsidRPr="00D737E8" w:rsidDel="00653963">
          <w:rPr>
            <w:rFonts w:ascii="Tajawal" w:hAnsi="Tajawal" w:cs="Tajawal"/>
            <w:rtl/>
          </w:rPr>
          <w:delText>الاطلاع على نتائج التدقيق التي تتم على أنشطة وعمليات استمرارية الأعمال ووضع خطط العمل اللازمة لإغلاق التوصيات.</w:delText>
        </w:r>
      </w:del>
    </w:p>
    <w:p w14:paraId="1FEAED92" w14:textId="73C9D148" w:rsidR="00754F81" w:rsidRPr="00D737E8" w:rsidDel="00653963" w:rsidRDefault="00754F81">
      <w:pPr>
        <w:pStyle w:val="ListParagraph"/>
        <w:numPr>
          <w:ilvl w:val="0"/>
          <w:numId w:val="35"/>
        </w:numPr>
        <w:spacing w:after="0" w:line="240" w:lineRule="auto"/>
        <w:ind w:right="-284"/>
        <w:contextualSpacing w:val="0"/>
        <w:rPr>
          <w:del w:id="464" w:author="Fatima Alnaqbi" w:date="2026-04-16T12:08:00Z" w16du:dateUtc="2026-04-16T08:08:00Z"/>
          <w:rFonts w:ascii="Tajawal" w:hAnsi="Tajawal" w:cs="Tajawal"/>
          <w:rtl/>
        </w:rPr>
      </w:pPr>
      <w:del w:id="465" w:author="Fatima Alnaqbi" w:date="2026-04-16T12:08:00Z" w16du:dateUtc="2026-04-16T08:08:00Z">
        <w:r w:rsidRPr="00D737E8" w:rsidDel="00653963">
          <w:rPr>
            <w:rFonts w:ascii="Tajawal" w:hAnsi="Tajawal" w:cs="Tajawal"/>
            <w:rtl/>
          </w:rPr>
          <w:delText>قياس برنامج استمرارية الأعمال بمؤشرات الأداء وفق آلية القياس المعتمدة.</w:delText>
        </w:r>
      </w:del>
    </w:p>
    <w:p w14:paraId="12A8B503" w14:textId="503E3008" w:rsidR="00754F81" w:rsidRPr="00D737E8" w:rsidDel="00653963" w:rsidRDefault="00754F81">
      <w:pPr>
        <w:pStyle w:val="ListParagraph"/>
        <w:numPr>
          <w:ilvl w:val="0"/>
          <w:numId w:val="35"/>
        </w:numPr>
        <w:spacing w:after="0" w:line="240" w:lineRule="auto"/>
        <w:ind w:right="-284"/>
        <w:contextualSpacing w:val="0"/>
        <w:rPr>
          <w:del w:id="466" w:author="Fatima Alnaqbi" w:date="2026-04-16T12:08:00Z" w16du:dateUtc="2026-04-16T08:08:00Z"/>
          <w:rFonts w:ascii="Tajawal" w:hAnsi="Tajawal" w:cs="Tajawal"/>
        </w:rPr>
      </w:pPr>
      <w:del w:id="467" w:author="Fatima Alnaqbi" w:date="2026-04-16T12:08:00Z" w16du:dateUtc="2026-04-16T08:08:00Z">
        <w:r w:rsidRPr="00D737E8" w:rsidDel="00653963">
          <w:rPr>
            <w:rFonts w:ascii="Tajawal" w:hAnsi="Tajawal" w:cs="Tajawal"/>
            <w:rtl/>
          </w:rPr>
          <w:delText>إجراء مراجعة دورية لسياسة استمرارية الأعمال.</w:delText>
        </w:r>
      </w:del>
    </w:p>
    <w:p w14:paraId="6D34E5B1" w14:textId="431271BC" w:rsidR="00754F81" w:rsidRPr="00D737E8" w:rsidDel="00653963" w:rsidRDefault="00754F81">
      <w:pPr>
        <w:pStyle w:val="ListParagraph"/>
        <w:numPr>
          <w:ilvl w:val="0"/>
          <w:numId w:val="35"/>
        </w:numPr>
        <w:spacing w:after="0" w:line="240" w:lineRule="auto"/>
        <w:ind w:right="-284"/>
        <w:contextualSpacing w:val="0"/>
        <w:rPr>
          <w:del w:id="468" w:author="Fatima Alnaqbi" w:date="2026-04-16T12:08:00Z" w16du:dateUtc="2026-04-16T08:08:00Z"/>
          <w:rFonts w:ascii="Tajawal" w:hAnsi="Tajawal" w:cs="Tajawal"/>
          <w:rtl/>
        </w:rPr>
      </w:pPr>
      <w:del w:id="469" w:author="Fatima Alnaqbi" w:date="2026-04-16T12:08:00Z" w16du:dateUtc="2026-04-16T08:08:00Z">
        <w:r w:rsidRPr="00D737E8" w:rsidDel="00653963">
          <w:rPr>
            <w:rFonts w:ascii="Tajawal" w:hAnsi="Tajawal" w:cs="Tajawal"/>
            <w:rtl/>
          </w:rPr>
          <w:delText xml:space="preserve">إخطار موظفي الجهاز بالتغيرات التنظيمية والتشريعية ومستجدات الأمور الخاصة باستمرارية الأعمال بحيث تقوم الوحدات التنظيمية ذات العلاقة بدورها بإشعار المتعاقدين وأصحاب المصلحة بهذا الخصوص. </w:delText>
        </w:r>
      </w:del>
    </w:p>
    <w:p w14:paraId="215C9A95" w14:textId="25CAB721" w:rsidR="00754F81" w:rsidRPr="00D737E8" w:rsidDel="00653963" w:rsidRDefault="00754F81">
      <w:pPr>
        <w:pStyle w:val="ListParagraph"/>
        <w:numPr>
          <w:ilvl w:val="0"/>
          <w:numId w:val="35"/>
        </w:numPr>
        <w:spacing w:after="0" w:line="240" w:lineRule="auto"/>
        <w:ind w:right="-284"/>
        <w:contextualSpacing w:val="0"/>
        <w:rPr>
          <w:del w:id="470" w:author="Fatima Alnaqbi" w:date="2026-04-16T12:08:00Z" w16du:dateUtc="2026-04-16T08:08:00Z"/>
          <w:rFonts w:ascii="Tajawal" w:hAnsi="Tajawal" w:cs="Tajawal"/>
        </w:rPr>
      </w:pPr>
      <w:del w:id="471" w:author="Fatima Alnaqbi" w:date="2026-04-16T12:08:00Z" w16du:dateUtc="2026-04-16T08:08:00Z">
        <w:r w:rsidRPr="00D737E8" w:rsidDel="00653963">
          <w:rPr>
            <w:rFonts w:ascii="Tajawal" w:hAnsi="Tajawal" w:cs="Tajawal"/>
            <w:rtl/>
          </w:rPr>
          <w:delText>التواصل مع الموظفين وأصحاب المصلحة بالجهاز لإعلامهم بكافة المعلومات حول سياسة وإجراءات برنامج استمرارية الأعمال ذات الصلة والحصول على آرائهم ومشاركاتهم والتشاور معهم من خلال الآليات المتبعة بالجهاز.</w:delText>
        </w:r>
      </w:del>
    </w:p>
    <w:p w14:paraId="78A31387" w14:textId="71BC93B0" w:rsidR="00754F81" w:rsidRPr="00D737E8" w:rsidDel="00653963" w:rsidRDefault="00754F81">
      <w:pPr>
        <w:pStyle w:val="ListParagraph"/>
        <w:numPr>
          <w:ilvl w:val="0"/>
          <w:numId w:val="35"/>
        </w:numPr>
        <w:spacing w:after="0" w:line="240" w:lineRule="auto"/>
        <w:ind w:right="-284"/>
        <w:contextualSpacing w:val="0"/>
        <w:rPr>
          <w:del w:id="472" w:author="Fatima Alnaqbi" w:date="2026-04-16T12:08:00Z" w16du:dateUtc="2026-04-16T08:08:00Z"/>
          <w:rFonts w:ascii="Tajawal" w:hAnsi="Tajawal" w:cs="Tajawal"/>
          <w:rtl/>
        </w:rPr>
      </w:pPr>
      <w:del w:id="473" w:author="Fatima Alnaqbi" w:date="2026-04-16T12:08:00Z" w16du:dateUtc="2026-04-16T08:08:00Z">
        <w:r w:rsidRPr="00D737E8" w:rsidDel="00653963">
          <w:rPr>
            <w:rFonts w:ascii="Tajawal" w:hAnsi="Tajawal" w:cs="Tajawal"/>
            <w:rtl/>
          </w:rPr>
          <w:delText>تحديد وتوثيق واستيفاء المتطلبات المعمول بها.</w:delText>
        </w:r>
      </w:del>
    </w:p>
    <w:p w14:paraId="2331143C" w14:textId="0011A60A" w:rsidR="00754F81" w:rsidRPr="00D737E8" w:rsidDel="00653963" w:rsidRDefault="00754F81">
      <w:pPr>
        <w:pStyle w:val="ListParagraph"/>
        <w:numPr>
          <w:ilvl w:val="0"/>
          <w:numId w:val="35"/>
        </w:numPr>
        <w:spacing w:after="0" w:line="240" w:lineRule="auto"/>
        <w:ind w:right="-284"/>
        <w:contextualSpacing w:val="0"/>
        <w:rPr>
          <w:del w:id="474" w:author="Fatima Alnaqbi" w:date="2026-04-16T12:08:00Z" w16du:dateUtc="2026-04-16T08:08:00Z"/>
          <w:rFonts w:ascii="Tajawal" w:hAnsi="Tajawal" w:cs="Tajawal"/>
          <w:rtl/>
        </w:rPr>
      </w:pPr>
      <w:del w:id="475" w:author="Fatima Alnaqbi" w:date="2026-04-16T12:08:00Z" w16du:dateUtc="2026-04-16T08:08:00Z">
        <w:r w:rsidRPr="00D737E8" w:rsidDel="00653963">
          <w:rPr>
            <w:rFonts w:ascii="Tajawal" w:hAnsi="Tajawal" w:cs="Tajawal"/>
            <w:rtl/>
          </w:rPr>
          <w:delText>تحديد الصلاحيات والمسؤوليات لتنفيذ وإدارة وتحسين برنامج استمرارية الأعمال.</w:delText>
        </w:r>
      </w:del>
    </w:p>
    <w:p w14:paraId="2CE214BE" w14:textId="7BA1F06B" w:rsidR="00754F81" w:rsidRPr="00D737E8" w:rsidDel="00653963" w:rsidRDefault="00754F81">
      <w:pPr>
        <w:pStyle w:val="ListParagraph"/>
        <w:numPr>
          <w:ilvl w:val="0"/>
          <w:numId w:val="35"/>
        </w:numPr>
        <w:spacing w:after="0" w:line="240" w:lineRule="auto"/>
        <w:ind w:right="-284"/>
        <w:contextualSpacing w:val="0"/>
        <w:rPr>
          <w:del w:id="476" w:author="Fatima Alnaqbi" w:date="2026-04-16T12:08:00Z" w16du:dateUtc="2026-04-16T08:08:00Z"/>
          <w:rFonts w:ascii="Tajawal" w:hAnsi="Tajawal" w:cs="Tajawal"/>
          <w:rtl/>
        </w:rPr>
      </w:pPr>
      <w:del w:id="477" w:author="Fatima Alnaqbi" w:date="2026-04-16T12:08:00Z" w16du:dateUtc="2026-04-16T08:08:00Z">
        <w:r w:rsidRPr="00D737E8" w:rsidDel="00653963">
          <w:rPr>
            <w:rFonts w:ascii="Tajawal" w:hAnsi="Tajawal" w:cs="Tajawal"/>
            <w:rtl/>
          </w:rPr>
          <w:delText>التأكد من تكامل العمليات التنظيمية مع نظام إدارة استمرارية الأعمال بالتنسيق مع الوحدات التنظيمية المعنية.</w:delText>
        </w:r>
      </w:del>
    </w:p>
    <w:p w14:paraId="784299C8" w14:textId="728F9382" w:rsidR="00754F81" w:rsidRPr="00D737E8" w:rsidDel="00653963" w:rsidRDefault="00754F81">
      <w:pPr>
        <w:pStyle w:val="ListParagraph"/>
        <w:numPr>
          <w:ilvl w:val="0"/>
          <w:numId w:val="35"/>
        </w:numPr>
        <w:spacing w:after="0" w:line="240" w:lineRule="auto"/>
        <w:ind w:right="-284"/>
        <w:contextualSpacing w:val="0"/>
        <w:rPr>
          <w:del w:id="478" w:author="Fatima Alnaqbi" w:date="2026-04-16T12:08:00Z" w16du:dateUtc="2026-04-16T08:08:00Z"/>
          <w:rFonts w:ascii="Tajawal" w:hAnsi="Tajawal" w:cs="Tajawal"/>
          <w:rtl/>
        </w:rPr>
      </w:pPr>
      <w:del w:id="479" w:author="Fatima Alnaqbi" w:date="2026-04-16T12:08:00Z" w16du:dateUtc="2026-04-16T08:08:00Z">
        <w:r w:rsidRPr="00D737E8" w:rsidDel="00653963">
          <w:rPr>
            <w:rFonts w:ascii="Tajawal" w:hAnsi="Tajawal" w:cs="Tajawal"/>
            <w:rtl/>
          </w:rPr>
          <w:delText>الامتثال للمتطلبات القانونية والتنظيمية والتعاقدية بالتنسيق مع الوحدات التنظيمية المعنية.</w:delText>
        </w:r>
      </w:del>
    </w:p>
    <w:p w14:paraId="2E1288EA" w14:textId="663415E1" w:rsidR="00754F81" w:rsidRPr="00D737E8" w:rsidDel="00653963" w:rsidRDefault="00754F81">
      <w:pPr>
        <w:pStyle w:val="ListParagraph"/>
        <w:numPr>
          <w:ilvl w:val="0"/>
          <w:numId w:val="35"/>
        </w:numPr>
        <w:spacing w:after="0" w:line="240" w:lineRule="auto"/>
        <w:ind w:right="-284"/>
        <w:contextualSpacing w:val="0"/>
        <w:rPr>
          <w:del w:id="480" w:author="Fatima Alnaqbi" w:date="2026-04-16T12:08:00Z" w16du:dateUtc="2026-04-16T08:08:00Z"/>
          <w:rFonts w:ascii="Tajawal" w:hAnsi="Tajawal" w:cs="Tajawal"/>
          <w:rtl/>
        </w:rPr>
      </w:pPr>
      <w:del w:id="481" w:author="Fatima Alnaqbi" w:date="2026-04-16T12:08:00Z" w16du:dateUtc="2026-04-16T08:08:00Z">
        <w:r w:rsidRPr="00D737E8" w:rsidDel="00653963">
          <w:rPr>
            <w:rFonts w:ascii="Tajawal" w:hAnsi="Tajawal" w:cs="Tajawal"/>
            <w:rtl/>
          </w:rPr>
          <w:delText>رفع التقارير إلى معالي الرئيس عن أداء وتحسين نظام إدارة استمرارية الأعمال.</w:delText>
        </w:r>
      </w:del>
    </w:p>
    <w:p w14:paraId="181B4B35" w14:textId="4252456E" w:rsidR="00754F81" w:rsidRPr="00D737E8" w:rsidDel="00653963" w:rsidRDefault="00754F81">
      <w:pPr>
        <w:pStyle w:val="ListParagraph"/>
        <w:numPr>
          <w:ilvl w:val="0"/>
          <w:numId w:val="35"/>
        </w:numPr>
        <w:spacing w:after="0" w:line="240" w:lineRule="auto"/>
        <w:ind w:right="-284"/>
        <w:contextualSpacing w:val="0"/>
        <w:rPr>
          <w:del w:id="482" w:author="Fatima Alnaqbi" w:date="2026-04-16T12:08:00Z" w16du:dateUtc="2026-04-16T08:08:00Z"/>
          <w:rFonts w:ascii="Tajawal" w:hAnsi="Tajawal" w:cs="Tajawal"/>
        </w:rPr>
      </w:pPr>
      <w:del w:id="483" w:author="Fatima Alnaqbi" w:date="2026-04-16T12:08:00Z" w16du:dateUtc="2026-04-16T08:08:00Z">
        <w:r w:rsidRPr="00D737E8" w:rsidDel="00653963">
          <w:rPr>
            <w:rFonts w:ascii="Tajawal" w:hAnsi="Tajawal" w:cs="Tajawal"/>
            <w:rtl/>
          </w:rPr>
          <w:delText>التأكد من فهم الموظفين المعنيين للأدوار المطلوب منهم القيام بها وأن لديهم المهارات والكفاءات المناسبة للقيام بذلك بالتنسيق مع الوحدات التنظيمية المعنية.</w:delText>
        </w:r>
      </w:del>
    </w:p>
    <w:p w14:paraId="6A20EDB1" w14:textId="18066EA6" w:rsidR="00754F81" w:rsidRPr="00D737E8" w:rsidDel="00653963" w:rsidRDefault="00754F81">
      <w:pPr>
        <w:pStyle w:val="ListParagraph"/>
        <w:numPr>
          <w:ilvl w:val="0"/>
          <w:numId w:val="35"/>
        </w:numPr>
        <w:spacing w:after="0" w:line="240" w:lineRule="auto"/>
        <w:ind w:right="-284"/>
        <w:contextualSpacing w:val="0"/>
        <w:rPr>
          <w:del w:id="484" w:author="Fatima Alnaqbi" w:date="2026-04-16T12:08:00Z" w16du:dateUtc="2026-04-16T08:08:00Z"/>
          <w:rFonts w:ascii="Tajawal" w:hAnsi="Tajawal" w:cs="Tajawal"/>
          <w:rtl/>
        </w:rPr>
      </w:pPr>
      <w:del w:id="485" w:author="Fatima Alnaqbi" w:date="2026-04-16T12:08:00Z" w16du:dateUtc="2026-04-16T08:08:00Z">
        <w:r w:rsidRPr="00D737E8" w:rsidDel="00653963">
          <w:rPr>
            <w:rFonts w:ascii="Tajawal" w:hAnsi="Tajawal" w:cs="Tajawal"/>
            <w:rtl/>
          </w:rPr>
          <w:delText>ضمان وعي الموظفين المعنيين بالأدوار المناطة بهم، والتأكد من امتلاكهم للمهارات والكفاءات اللازمة لأدائها، وذلك بالتنسيق مع الوحدات التنظيمية المعنية.</w:delText>
        </w:r>
      </w:del>
    </w:p>
    <w:p w14:paraId="0C4B9D69" w14:textId="59F97709" w:rsidR="00754F81" w:rsidRPr="00D737E8" w:rsidDel="00653963" w:rsidRDefault="00754F81">
      <w:pPr>
        <w:pStyle w:val="ListParagraph"/>
        <w:numPr>
          <w:ilvl w:val="0"/>
          <w:numId w:val="35"/>
        </w:numPr>
        <w:spacing w:after="0" w:line="240" w:lineRule="auto"/>
        <w:ind w:right="-284"/>
        <w:contextualSpacing w:val="0"/>
        <w:rPr>
          <w:del w:id="486" w:author="Fatima Alnaqbi" w:date="2026-04-16T12:08:00Z" w16du:dateUtc="2026-04-16T08:08:00Z"/>
          <w:rFonts w:ascii="Tajawal" w:hAnsi="Tajawal" w:cs="Tajawal"/>
          <w:color w:val="000000" w:themeColor="text1"/>
          <w:rtl/>
        </w:rPr>
      </w:pPr>
      <w:del w:id="487" w:author="Fatima Alnaqbi" w:date="2026-04-16T12:08:00Z" w16du:dateUtc="2026-04-16T08:08:00Z">
        <w:r w:rsidRPr="00D737E8" w:rsidDel="00653963">
          <w:rPr>
            <w:rFonts w:ascii="Tajawal" w:hAnsi="Tajawal" w:cs="Tajawal"/>
            <w:color w:val="000000" w:themeColor="text1"/>
            <w:rtl/>
          </w:rPr>
          <w:delText xml:space="preserve">تحديد </w:delText>
        </w:r>
        <w:r w:rsidRPr="00D737E8" w:rsidDel="00653963">
          <w:rPr>
            <w:rFonts w:ascii="Tajawal" w:hAnsi="Tajawal" w:cs="Tajawal"/>
            <w:rtl/>
          </w:rPr>
          <w:delText xml:space="preserve">المهارات المطلوبة لضمان استمرارية الأعمال ومراجعتها على أساس منتظم جنبًا إلى جنب مع تقييم مستويات المهارات الحالية داخل الجهاز بالتنسيق مع إدارة رأس المال البشري بالإضافة إلى تحديد </w:delText>
        </w:r>
        <w:r w:rsidRPr="00D737E8" w:rsidDel="00653963">
          <w:rPr>
            <w:rFonts w:ascii="Tajawal" w:hAnsi="Tajawal" w:cs="Tajawal"/>
            <w:rtl/>
          </w:rPr>
          <w:fldChar w:fldCharType="begin"/>
        </w:r>
        <w:r w:rsidRPr="00D737E8" w:rsidDel="00653963">
          <w:rPr>
            <w:rFonts w:ascii="Tajawal" w:hAnsi="Tajawal" w:cs="Tajawal"/>
            <w:rtl/>
          </w:rPr>
          <w:delInstrText xml:space="preserve"> </w:delInstrText>
        </w:r>
        <w:r w:rsidRPr="00D737E8" w:rsidDel="00653963">
          <w:rPr>
            <w:rFonts w:ascii="Tajawal" w:hAnsi="Tajawal" w:cs="Tajawal"/>
          </w:rPr>
          <w:delInstrText>DOCPROPERTY  "Organization Name"  \* MERGEFORMAT</w:delInstrText>
        </w:r>
        <w:r w:rsidRPr="00D737E8" w:rsidDel="00653963">
          <w:rPr>
            <w:rFonts w:ascii="Tajawal" w:hAnsi="Tajawal" w:cs="Tajawal"/>
            <w:rtl/>
          </w:rPr>
          <w:delInstrText xml:space="preserve"> </w:delInstrText>
        </w:r>
        <w:r w:rsidRPr="00D737E8" w:rsidDel="00653963">
          <w:rPr>
            <w:rFonts w:ascii="Tajawal" w:hAnsi="Tajawal" w:cs="Tajawal"/>
            <w:rtl/>
          </w:rPr>
          <w:fldChar w:fldCharType="end"/>
        </w:r>
        <w:r w:rsidRPr="00D737E8" w:rsidDel="00653963">
          <w:rPr>
            <w:rFonts w:ascii="Tajawal" w:hAnsi="Tajawal" w:cs="Tajawal"/>
            <w:rtl/>
          </w:rPr>
          <w:delText xml:space="preserve">احتياجات التدريب والتأكد من وجود خطة لضمان توافر الكفاءات اللازمة، كما </w:delText>
        </w:r>
        <w:r w:rsidRPr="006A6CB8" w:rsidDel="00653963">
          <w:rPr>
            <w:rFonts w:ascii="Tajawal" w:hAnsi="Tajawal" w:cs="Tajawal"/>
            <w:rtl/>
          </w:rPr>
          <w:delText xml:space="preserve">يلتزم </w:delText>
        </w:r>
        <w:r w:rsidRPr="006B2E27" w:rsidDel="00653963">
          <w:rPr>
            <w:rFonts w:ascii="Tajawal" w:hAnsi="Tajawal" w:cs="Tajawal"/>
            <w:rtl/>
          </w:rPr>
          <w:delText>قسم تمكين المواهب و النخبة</w:delText>
        </w:r>
        <w:r w:rsidRPr="00D737E8" w:rsidDel="00653963">
          <w:rPr>
            <w:rFonts w:ascii="Tajawal" w:hAnsi="Tajawal" w:cs="Tajawal"/>
            <w:rtl/>
          </w:rPr>
          <w:delText xml:space="preserve"> بإدارة رأس المال البشري بالجهاز بالاحتفاظ بسجلات التدريب والتعليم وغيرها من السجلات ذات الصلة لتوثيق مستويات المهارات الفردية التي تم تحقيقها.</w:delText>
        </w:r>
      </w:del>
    </w:p>
    <w:p w14:paraId="4BE26D28" w14:textId="25C15721" w:rsidR="00754F81" w:rsidRPr="00D737E8" w:rsidDel="00653963" w:rsidRDefault="00754F81">
      <w:pPr>
        <w:pStyle w:val="ListParagraph"/>
        <w:numPr>
          <w:ilvl w:val="0"/>
          <w:numId w:val="35"/>
        </w:numPr>
        <w:spacing w:after="0" w:line="240" w:lineRule="auto"/>
        <w:ind w:right="-284"/>
        <w:contextualSpacing w:val="0"/>
        <w:rPr>
          <w:del w:id="488" w:author="Fatima Alnaqbi" w:date="2026-04-16T12:08:00Z" w16du:dateUtc="2026-04-16T08:08:00Z"/>
          <w:rFonts w:ascii="Tajawal" w:hAnsi="Tajawal" w:cs="Tajawal"/>
          <w:rtl/>
        </w:rPr>
      </w:pPr>
      <w:del w:id="489" w:author="Fatima Alnaqbi" w:date="2026-04-16T12:08:00Z" w16du:dateUtc="2026-04-16T08:08:00Z">
        <w:r w:rsidRPr="00D737E8" w:rsidDel="00653963">
          <w:rPr>
            <w:rFonts w:ascii="Tajawal" w:hAnsi="Tajawal" w:cs="Tajawal"/>
            <w:rtl/>
          </w:rPr>
          <w:delText>توثيق التفاصيل الكاملة للمسؤوليات المرتبطة بكل من الأدوار المطلوبة وكيفية تخصيصها داخل الجهاز.</w:delText>
        </w:r>
      </w:del>
    </w:p>
    <w:p w14:paraId="48827138" w14:textId="5E43D667" w:rsidR="00754F81" w:rsidRPr="00D737E8" w:rsidDel="00653963" w:rsidRDefault="00754F81">
      <w:pPr>
        <w:pStyle w:val="ListParagraph"/>
        <w:numPr>
          <w:ilvl w:val="0"/>
          <w:numId w:val="35"/>
        </w:numPr>
        <w:spacing w:after="0" w:line="240" w:lineRule="auto"/>
        <w:ind w:right="-284"/>
        <w:contextualSpacing w:val="0"/>
        <w:rPr>
          <w:del w:id="490" w:author="Fatima Alnaqbi" w:date="2026-04-16T12:08:00Z" w16du:dateUtc="2026-04-16T08:08:00Z"/>
          <w:rFonts w:ascii="Tajawal" w:hAnsi="Tajawal" w:cs="Tajawal"/>
        </w:rPr>
      </w:pPr>
      <w:del w:id="491" w:author="Fatima Alnaqbi" w:date="2026-04-16T12:08:00Z" w16du:dateUtc="2026-04-16T08:08:00Z">
        <w:r w:rsidRPr="00D737E8" w:rsidDel="00653963">
          <w:rPr>
            <w:rFonts w:ascii="Tajawal" w:hAnsi="Tajawal" w:cs="Tajawal"/>
            <w:rtl/>
          </w:rPr>
          <w:delText>الاستفادة من الجهات الرائدة محلياً واقليمياً ودولياً والتنسيق مع الوحدات التنظيمية المعنية.</w:delText>
        </w:r>
      </w:del>
    </w:p>
    <w:p w14:paraId="334827C8" w14:textId="6E33C78C" w:rsidR="00F4786D" w:rsidRPr="00D737E8" w:rsidDel="00653963" w:rsidRDefault="00754F81" w:rsidP="00F2134F">
      <w:pPr>
        <w:pStyle w:val="Style1"/>
        <w:rPr>
          <w:del w:id="492" w:author="Fatima Alnaqbi" w:date="2026-04-16T12:08:00Z" w16du:dateUtc="2026-04-16T08:08:00Z"/>
          <w:rFonts w:ascii="Tajawal" w:hAnsi="Tajawal" w:cs="Tajawal"/>
          <w:color w:val="8C7955" w:themeColor="accent5" w:themeShade="80"/>
          <w:rtl/>
        </w:rPr>
      </w:pPr>
      <w:del w:id="493" w:author="Fatima Alnaqbi" w:date="2026-04-16T12:08:00Z" w16du:dateUtc="2026-04-16T08:08:00Z">
        <w:r w:rsidRPr="00D737E8" w:rsidDel="00653963">
          <w:rPr>
            <w:rFonts w:ascii="Tajawal" w:hAnsi="Tajawal" w:cs="Tajawal"/>
            <w:color w:val="8C7955" w:themeColor="accent5" w:themeShade="80"/>
            <w:rtl/>
          </w:rPr>
          <w:delText>المادة (8</w:delText>
        </w:r>
        <w:r w:rsidRPr="00D737E8" w:rsidDel="00653963">
          <w:rPr>
            <w:rFonts w:ascii="Tajawal" w:hAnsi="Tajawal" w:cs="Tajawal"/>
            <w:color w:val="8C7955" w:themeColor="accent5" w:themeShade="80"/>
          </w:rPr>
          <w:delText>(</w:delText>
        </w:r>
      </w:del>
    </w:p>
    <w:p w14:paraId="2646DFAF" w14:textId="5EFEE20A" w:rsidR="00754F81" w:rsidRPr="00D737E8" w:rsidDel="00653963" w:rsidRDefault="00754F81" w:rsidP="00754F81">
      <w:pPr>
        <w:pStyle w:val="Style2"/>
        <w:rPr>
          <w:del w:id="494" w:author="Fatima Alnaqbi" w:date="2026-04-16T12:08:00Z" w16du:dateUtc="2026-04-16T08:08:00Z"/>
          <w:rFonts w:ascii="Tajawal" w:hAnsi="Tajawal" w:cs="Tajawal"/>
          <w:rtl/>
        </w:rPr>
      </w:pPr>
      <w:bookmarkStart w:id="495" w:name="_Toc194318533"/>
      <w:commentRangeStart w:id="496"/>
      <w:del w:id="497" w:author="Fatima Alnaqbi" w:date="2026-04-16T12:08:00Z" w16du:dateUtc="2026-04-16T08:08:00Z">
        <w:r w:rsidRPr="00D737E8" w:rsidDel="00653963">
          <w:rPr>
            <w:rFonts w:ascii="Tajawal" w:hAnsi="Tajawal" w:cs="Tajawal"/>
            <w:rtl/>
          </w:rPr>
          <w:delText>إطار حوكمة نظام إدارة استمرارية الأعمال</w:delText>
        </w:r>
        <w:bookmarkEnd w:id="495"/>
        <w:commentRangeEnd w:id="496"/>
        <w:r w:rsidR="00F2134F" w:rsidRPr="00D737E8" w:rsidDel="00653963">
          <w:rPr>
            <w:rStyle w:val="CommentReference"/>
            <w:rFonts w:ascii="Tajawal" w:hAnsi="Tajawal" w:cs="Tajawal"/>
            <w:sz w:val="20"/>
            <w:szCs w:val="20"/>
            <w:rtl/>
          </w:rPr>
          <w:commentReference w:id="496"/>
        </w:r>
      </w:del>
    </w:p>
    <w:p w14:paraId="5ADEF836" w14:textId="049C843C" w:rsidR="00F2134F" w:rsidDel="00653963" w:rsidRDefault="00F2134F" w:rsidP="00F2134F">
      <w:pPr>
        <w:rPr>
          <w:del w:id="498" w:author="Fatima Alnaqbi" w:date="2026-04-16T12:08:00Z" w16du:dateUtc="2026-04-16T08:08:00Z"/>
          <w:rFonts w:ascii="Tajawal" w:hAnsi="Tajawal" w:cs="Tajawal"/>
          <w:rtl/>
          <w:lang w:bidi="ar-AE"/>
        </w:rPr>
      </w:pPr>
      <w:del w:id="499" w:author="Fatima Alnaqbi" w:date="2026-04-16T12:08:00Z" w16du:dateUtc="2026-04-16T08:08:00Z">
        <w:r w:rsidRPr="00F2134F" w:rsidDel="00653963">
          <w:rPr>
            <w:rFonts w:ascii="Tajawal" w:hAnsi="Tajawal" w:cs="Tajawal"/>
            <w:noProof/>
            <w:color w:val="8C7955" w:themeColor="accent5" w:themeShade="80"/>
          </w:rPr>
          <w:drawing>
            <wp:anchor distT="0" distB="0" distL="114300" distR="114300" simplePos="0" relativeHeight="251667456" behindDoc="1" locked="0" layoutInCell="1" allowOverlap="1" wp14:anchorId="2747F289" wp14:editId="5CFA55AF">
              <wp:simplePos x="0" y="0"/>
              <wp:positionH relativeFrom="margin">
                <wp:posOffset>-52070</wp:posOffset>
              </wp:positionH>
              <wp:positionV relativeFrom="paragraph">
                <wp:posOffset>622935</wp:posOffset>
              </wp:positionV>
              <wp:extent cx="5731510" cy="3357880"/>
              <wp:effectExtent l="0" t="0" r="2540" b="0"/>
              <wp:wrapSquare wrapText="bothSides"/>
              <wp:docPr id="545" name="Picture 544" descr="A screenshot of a computer&#10;&#10;AI-generated content may be incorrect.">
                <a:extLst xmlns:a="http://schemas.openxmlformats.org/drawingml/2006/main">
                  <a:ext uri="{FF2B5EF4-FFF2-40B4-BE49-F238E27FC236}">
                    <a16:creationId xmlns:a16="http://schemas.microsoft.com/office/drawing/2014/main" id="{05C448D1-B44B-6A7E-A356-4D072DFC2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4" descr="A screenshot of a computer&#10;&#10;AI-generated content may be incorrect.">
                        <a:extLst>
                          <a:ext uri="{FF2B5EF4-FFF2-40B4-BE49-F238E27FC236}">
                            <a16:creationId xmlns:a16="http://schemas.microsoft.com/office/drawing/2014/main" id="{05C448D1-B44B-6A7E-A356-4D072DFC22C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57880"/>
                      </a:xfrm>
                      <a:prstGeom prst="rect">
                        <a:avLst/>
                      </a:prstGeom>
                    </pic:spPr>
                  </pic:pic>
                </a:graphicData>
              </a:graphic>
            </wp:anchor>
          </w:drawing>
        </w:r>
        <w:r w:rsidR="00754F81" w:rsidRPr="00D737E8" w:rsidDel="00653963">
          <w:rPr>
            <w:rFonts w:ascii="Tajawal" w:hAnsi="Tajawal" w:cs="Tajawal"/>
            <w:rtl/>
            <w:lang w:bidi="ar-AE"/>
          </w:rPr>
          <w:delText>أولاً: يتم العمل بإطار حوكمة مكون من ثلاث مستويات للمساهمة في تعزيز فعالية البرنامج والتأكد من تحقيقه للأهداف بالشكل الأمثل وفق التالي:</w:delText>
        </w:r>
      </w:del>
    </w:p>
    <w:p w14:paraId="16E3E6FB" w14:textId="03899A56" w:rsidR="00F2134F" w:rsidRPr="00D737E8" w:rsidDel="00653963" w:rsidRDefault="00F2134F" w:rsidP="00C27ABD">
      <w:pPr>
        <w:rPr>
          <w:del w:id="500" w:author="Fatima Alnaqbi" w:date="2026-04-16T12:08:00Z" w16du:dateUtc="2026-04-16T08:08:00Z"/>
          <w:rFonts w:ascii="Tajawal" w:hAnsi="Tajawal" w:cs="Tajawal"/>
          <w:lang w:bidi="ar-AE"/>
        </w:rPr>
      </w:pPr>
    </w:p>
    <w:p w14:paraId="66262824" w14:textId="04FD9ACD" w:rsidR="00754F81" w:rsidRPr="00D737E8" w:rsidDel="00653963" w:rsidRDefault="00754F81" w:rsidP="00754F81">
      <w:pPr>
        <w:jc w:val="center"/>
        <w:rPr>
          <w:del w:id="501" w:author="Fatima Alnaqbi" w:date="2026-04-16T12:08:00Z" w16du:dateUtc="2026-04-16T08:08:00Z"/>
          <w:rStyle w:val="SubtleEmphasis"/>
          <w:i w:val="0"/>
          <w:iCs w:val="0"/>
          <w:sz w:val="22"/>
          <w:szCs w:val="22"/>
          <w:rtl/>
        </w:rPr>
      </w:pPr>
      <w:del w:id="502" w:author="Fatima Alnaqbi" w:date="2026-04-16T12:08:00Z" w16du:dateUtc="2026-04-16T08:08:00Z">
        <w:r w:rsidRPr="00D737E8" w:rsidDel="00653963">
          <w:rPr>
            <w:rStyle w:val="SubtleEmphasis"/>
            <w:i w:val="0"/>
            <w:iCs w:val="0"/>
            <w:sz w:val="22"/>
            <w:szCs w:val="22"/>
            <w:rtl/>
          </w:rPr>
          <w:delText>الرسم1: إطار حوكمة نظام إدارة استمرارية الأعمال المهنية</w:delText>
        </w:r>
      </w:del>
    </w:p>
    <w:p w14:paraId="60DECA36" w14:textId="793892F8" w:rsidR="00754F81" w:rsidRPr="00D737E8" w:rsidDel="00653963" w:rsidRDefault="00754F81" w:rsidP="00754F81">
      <w:pPr>
        <w:rPr>
          <w:del w:id="503" w:author="Fatima Alnaqbi" w:date="2026-04-16T12:08:00Z" w16du:dateUtc="2026-04-16T08:08:00Z"/>
          <w:rFonts w:ascii="Tajawal" w:hAnsi="Tajawal" w:cs="Tajawal"/>
          <w:b/>
          <w:bCs/>
          <w:rtl/>
        </w:rPr>
      </w:pPr>
      <w:del w:id="504" w:author="Fatima Alnaqbi" w:date="2026-04-16T12:08:00Z" w16du:dateUtc="2026-04-16T08:08:00Z">
        <w:r w:rsidRPr="00D737E8" w:rsidDel="00653963">
          <w:rPr>
            <w:rFonts w:ascii="Tajawal" w:hAnsi="Tajawal" w:cs="Tajawal"/>
            <w:b/>
            <w:bCs/>
            <w:rtl/>
          </w:rPr>
          <w:delText xml:space="preserve">المستوى الأول: </w:delText>
        </w:r>
      </w:del>
    </w:p>
    <w:p w14:paraId="5E00715A" w14:textId="4E157588" w:rsidR="00754F81" w:rsidRPr="00D737E8" w:rsidDel="00653963" w:rsidRDefault="00754F81" w:rsidP="00754F81">
      <w:pPr>
        <w:jc w:val="both"/>
        <w:rPr>
          <w:del w:id="505" w:author="Fatima Alnaqbi" w:date="2026-04-16T12:08:00Z" w16du:dateUtc="2026-04-16T08:08:00Z"/>
          <w:rFonts w:ascii="Tajawal" w:hAnsi="Tajawal" w:cs="Tajawal"/>
        </w:rPr>
      </w:pPr>
      <w:del w:id="506" w:author="Fatima Alnaqbi" w:date="2026-04-16T12:08:00Z" w16du:dateUtc="2026-04-16T08:08:00Z">
        <w:r w:rsidRPr="00D737E8" w:rsidDel="00653963">
          <w:rPr>
            <w:rFonts w:ascii="Tajawal" w:hAnsi="Tajawal" w:cs="Tajawal"/>
            <w:rtl/>
          </w:rPr>
          <w:delText>رئيس الجهاز: يتمثل دوره في القيام باعتماد السياسات وتحديد المستوى المقبول للمخاطر ودعم وتوفير الموارد اللازمة لضمان فعالية النظام.</w:delText>
        </w:r>
      </w:del>
    </w:p>
    <w:p w14:paraId="52096D93" w14:textId="5569B6F7" w:rsidR="00754F81" w:rsidRPr="00D737E8" w:rsidDel="00653963" w:rsidRDefault="00754F81" w:rsidP="00754F81">
      <w:pPr>
        <w:rPr>
          <w:del w:id="507" w:author="Fatima Alnaqbi" w:date="2026-04-16T12:08:00Z" w16du:dateUtc="2026-04-16T08:08:00Z"/>
          <w:rFonts w:ascii="Tajawal" w:hAnsi="Tajawal" w:cs="Tajawal"/>
          <w:b/>
          <w:bCs/>
          <w:rtl/>
        </w:rPr>
      </w:pPr>
      <w:del w:id="508" w:author="Fatima Alnaqbi" w:date="2026-04-16T12:08:00Z" w16du:dateUtc="2026-04-16T08:08:00Z">
        <w:r w:rsidRPr="00D737E8" w:rsidDel="00653963">
          <w:rPr>
            <w:rFonts w:ascii="Tajawal" w:hAnsi="Tajawal" w:cs="Tajawal"/>
            <w:b/>
            <w:bCs/>
            <w:rtl/>
          </w:rPr>
          <w:delText xml:space="preserve">المستوى الثاني: </w:delText>
        </w:r>
      </w:del>
    </w:p>
    <w:p w14:paraId="4EBD7F1C" w14:textId="4840C3A7" w:rsidR="00754F81" w:rsidRPr="00D737E8" w:rsidDel="00653963" w:rsidRDefault="00754F81" w:rsidP="00754F81">
      <w:pPr>
        <w:jc w:val="both"/>
        <w:rPr>
          <w:del w:id="509" w:author="Fatima Alnaqbi" w:date="2026-04-16T12:08:00Z" w16du:dateUtc="2026-04-16T08:08:00Z"/>
          <w:rFonts w:ascii="Tajawal" w:hAnsi="Tajawal" w:cs="Tajawal"/>
          <w:rtl/>
        </w:rPr>
      </w:pPr>
      <w:del w:id="510" w:author="Fatima Alnaqbi" w:date="2026-04-16T12:08:00Z" w16du:dateUtc="2026-04-16T08:08:00Z">
        <w:r w:rsidRPr="00D737E8" w:rsidDel="00653963">
          <w:rPr>
            <w:rFonts w:ascii="Tajawal" w:hAnsi="Tajawal" w:cs="Tajawal"/>
            <w:rtl/>
          </w:rPr>
          <w:delText>فريق إدارة الأزمات: يتمثل دورهم في اتخاذ القرارات وتحديد الموارد والاشراف على تنفيذ خطط استمرارية الاعمال والطوارئ.</w:delText>
        </w:r>
      </w:del>
    </w:p>
    <w:p w14:paraId="56C245CA" w14:textId="1CA5826A" w:rsidR="00754F81" w:rsidRPr="00D737E8" w:rsidDel="00653963" w:rsidRDefault="00754F81" w:rsidP="00754F81">
      <w:pPr>
        <w:rPr>
          <w:del w:id="511" w:author="Fatima Alnaqbi" w:date="2026-04-16T12:08:00Z" w16du:dateUtc="2026-04-16T08:08:00Z"/>
          <w:rFonts w:ascii="Tajawal" w:hAnsi="Tajawal" w:cs="Tajawal"/>
          <w:b/>
          <w:bCs/>
          <w:rtl/>
        </w:rPr>
      </w:pPr>
      <w:del w:id="512" w:author="Fatima Alnaqbi" w:date="2026-04-16T12:08:00Z" w16du:dateUtc="2026-04-16T08:08:00Z">
        <w:r w:rsidRPr="00D737E8" w:rsidDel="00653963">
          <w:rPr>
            <w:rFonts w:ascii="Tajawal" w:hAnsi="Tajawal" w:cs="Tajawal"/>
            <w:b/>
            <w:bCs/>
            <w:rtl/>
          </w:rPr>
          <w:delText>المستوى الثالث:</w:delText>
        </w:r>
      </w:del>
    </w:p>
    <w:p w14:paraId="75FC3072" w14:textId="25776114" w:rsidR="00754F81" w:rsidRPr="00D737E8" w:rsidDel="00653963" w:rsidRDefault="00754F81" w:rsidP="00754F81">
      <w:pPr>
        <w:jc w:val="both"/>
        <w:rPr>
          <w:del w:id="513" w:author="Fatima Alnaqbi" w:date="2026-04-16T12:08:00Z" w16du:dateUtc="2026-04-16T08:08:00Z"/>
          <w:rFonts w:ascii="Tajawal" w:hAnsi="Tajawal" w:cs="Tajawal"/>
          <w:rtl/>
        </w:rPr>
      </w:pPr>
      <w:del w:id="514" w:author="Fatima Alnaqbi" w:date="2026-04-16T12:08:00Z" w16du:dateUtc="2026-04-16T08:08:00Z">
        <w:r w:rsidRPr="00D737E8" w:rsidDel="00653963">
          <w:rPr>
            <w:rFonts w:ascii="Tajawal" w:hAnsi="Tajawal" w:cs="Tajawal"/>
            <w:rtl/>
          </w:rPr>
          <w:delText>فرق العمل: تنفيذ متطلبات نظام استمرارية الأعمال، وتحديث وثائق استمرارية الاعمال الخاصة بالوحدات التنظيمية مثل تحليل الاثر على الاعمال</w:delText>
        </w:r>
        <w:r w:rsidRPr="00D737E8" w:rsidDel="00653963">
          <w:rPr>
            <w:rFonts w:ascii="Tajawal" w:hAnsi="Tajawal" w:cs="Tajawal"/>
          </w:rPr>
          <w:delText>.</w:delText>
        </w:r>
      </w:del>
    </w:p>
    <w:p w14:paraId="66DB6BFD" w14:textId="169778A8" w:rsidR="00754F81" w:rsidRPr="00D737E8" w:rsidDel="00653963" w:rsidRDefault="00754F81" w:rsidP="00754F81">
      <w:pPr>
        <w:rPr>
          <w:del w:id="515" w:author="Fatima Alnaqbi" w:date="2026-04-16T12:08:00Z" w16du:dateUtc="2026-04-16T08:08:00Z"/>
          <w:rFonts w:ascii="Tajawal" w:hAnsi="Tajawal" w:cs="Tajawal"/>
          <w:rtl/>
        </w:rPr>
      </w:pPr>
      <w:del w:id="516" w:author="Fatima Alnaqbi" w:date="2026-04-16T12:08:00Z" w16du:dateUtc="2026-04-16T08:08:00Z">
        <w:r w:rsidRPr="00D737E8" w:rsidDel="00653963">
          <w:rPr>
            <w:rFonts w:ascii="Tajawal" w:hAnsi="Tajawal" w:cs="Tajawal"/>
            <w:rtl/>
          </w:rPr>
          <w:delText xml:space="preserve">يحتفظ </w:delText>
        </w:r>
        <w:r w:rsidRPr="00D737E8" w:rsidDel="00653963">
          <w:rPr>
            <w:rFonts w:ascii="Tajawal" w:hAnsi="Tajawal" w:cs="Tajawal"/>
            <w:rtl/>
            <w:lang w:bidi="ar-AE"/>
          </w:rPr>
          <w:delText>ا</w:delText>
        </w:r>
        <w:r w:rsidRPr="00D737E8" w:rsidDel="00653963">
          <w:rPr>
            <w:rFonts w:ascii="Tajawal" w:hAnsi="Tajawal" w:cs="Tajawal"/>
            <w:rtl/>
          </w:rPr>
          <w:delText>لجهاز بحوكمة عمليات استمرارية الأعمال ذات الصلة من خلال إظهار التالي:</w:delText>
        </w:r>
      </w:del>
    </w:p>
    <w:p w14:paraId="0ACABC61" w14:textId="2FA7E4E6" w:rsidR="00754F81" w:rsidRPr="00D737E8" w:rsidDel="00653963" w:rsidRDefault="00754F81">
      <w:pPr>
        <w:pStyle w:val="ListParagraph"/>
        <w:numPr>
          <w:ilvl w:val="0"/>
          <w:numId w:val="36"/>
        </w:numPr>
        <w:spacing w:after="0" w:line="240" w:lineRule="auto"/>
        <w:ind w:right="-284"/>
        <w:contextualSpacing w:val="0"/>
        <w:rPr>
          <w:del w:id="517" w:author="Fatima Alnaqbi" w:date="2026-04-16T12:08:00Z" w16du:dateUtc="2026-04-16T08:08:00Z"/>
          <w:rFonts w:ascii="Tajawal" w:hAnsi="Tajawal" w:cs="Tajawal"/>
          <w:rtl/>
        </w:rPr>
      </w:pPr>
      <w:del w:id="518" w:author="Fatima Alnaqbi" w:date="2026-04-16T12:08:00Z" w16du:dateUtc="2026-04-16T08:08:00Z">
        <w:r w:rsidRPr="00D737E8" w:rsidDel="00653963">
          <w:rPr>
            <w:rFonts w:ascii="Tajawal" w:hAnsi="Tajawal" w:cs="Tajawal"/>
            <w:rtl/>
          </w:rPr>
          <w:delText>المساءلة عن إدارة العمليات المتعلقة باستمرارية الأعمال.</w:delText>
        </w:r>
      </w:del>
    </w:p>
    <w:p w14:paraId="1EA98532" w14:textId="7B672623" w:rsidR="00754F81" w:rsidRPr="00D737E8" w:rsidDel="00653963" w:rsidRDefault="00754F81">
      <w:pPr>
        <w:pStyle w:val="ListParagraph"/>
        <w:numPr>
          <w:ilvl w:val="0"/>
          <w:numId w:val="36"/>
        </w:numPr>
        <w:spacing w:after="0" w:line="240" w:lineRule="auto"/>
        <w:ind w:right="-284"/>
        <w:contextualSpacing w:val="0"/>
        <w:rPr>
          <w:del w:id="519" w:author="Fatima Alnaqbi" w:date="2026-04-16T12:08:00Z" w16du:dateUtc="2026-04-16T08:08:00Z"/>
          <w:rFonts w:ascii="Tajawal" w:hAnsi="Tajawal" w:cs="Tajawal"/>
          <w:rtl/>
        </w:rPr>
      </w:pPr>
      <w:del w:id="520" w:author="Fatima Alnaqbi" w:date="2026-04-16T12:08:00Z" w16du:dateUtc="2026-04-16T08:08:00Z">
        <w:r w:rsidRPr="00D737E8" w:rsidDel="00653963">
          <w:rPr>
            <w:rFonts w:ascii="Tajawal" w:hAnsi="Tajawal" w:cs="Tajawal"/>
            <w:rtl/>
          </w:rPr>
          <w:delText>التحكم في تعريف عملية استمرارية الأعمال والتفاعل معها.</w:delText>
        </w:r>
      </w:del>
    </w:p>
    <w:p w14:paraId="68678C3A" w14:textId="08F2FD6F" w:rsidR="00754F81" w:rsidRPr="00D737E8" w:rsidDel="00653963" w:rsidRDefault="00754F81">
      <w:pPr>
        <w:pStyle w:val="ListParagraph"/>
        <w:numPr>
          <w:ilvl w:val="0"/>
          <w:numId w:val="36"/>
        </w:numPr>
        <w:spacing w:after="0" w:line="240" w:lineRule="auto"/>
        <w:ind w:right="-284"/>
        <w:contextualSpacing w:val="0"/>
        <w:rPr>
          <w:del w:id="521" w:author="Fatima Alnaqbi" w:date="2026-04-16T12:08:00Z" w16du:dateUtc="2026-04-16T08:08:00Z"/>
          <w:rFonts w:ascii="Tajawal" w:hAnsi="Tajawal" w:cs="Tajawal"/>
          <w:rtl/>
        </w:rPr>
      </w:pPr>
      <w:del w:id="522" w:author="Fatima Alnaqbi" w:date="2026-04-16T12:08:00Z" w16du:dateUtc="2026-04-16T08:08:00Z">
        <w:r w:rsidRPr="00D737E8" w:rsidDel="00653963">
          <w:rPr>
            <w:rFonts w:ascii="Tajawal" w:hAnsi="Tajawal" w:cs="Tajawal"/>
            <w:rtl/>
          </w:rPr>
          <w:delText>مراقبة الأداء والامتثال للوائح ذات الصلة باستمرارية الأعمال.</w:delText>
        </w:r>
      </w:del>
    </w:p>
    <w:p w14:paraId="677B8EB2" w14:textId="001C97F7" w:rsidR="00754F81" w:rsidDel="00653963" w:rsidRDefault="00754F81">
      <w:pPr>
        <w:pStyle w:val="ListParagraph"/>
        <w:numPr>
          <w:ilvl w:val="0"/>
          <w:numId w:val="36"/>
        </w:numPr>
        <w:spacing w:after="0" w:line="240" w:lineRule="auto"/>
        <w:ind w:right="-284"/>
        <w:contextualSpacing w:val="0"/>
        <w:rPr>
          <w:del w:id="523" w:author="Fatima Alnaqbi" w:date="2026-04-16T12:08:00Z" w16du:dateUtc="2026-04-16T08:08:00Z"/>
          <w:rFonts w:ascii="Tajawal" w:hAnsi="Tajawal" w:cs="Tajawal"/>
        </w:rPr>
      </w:pPr>
      <w:del w:id="524" w:author="Fatima Alnaqbi" w:date="2026-04-16T12:08:00Z" w16du:dateUtc="2026-04-16T08:08:00Z">
        <w:r w:rsidRPr="00D737E8" w:rsidDel="00653963">
          <w:rPr>
            <w:rFonts w:ascii="Tajawal" w:hAnsi="Tajawal" w:cs="Tajawal"/>
            <w:rtl/>
          </w:rPr>
          <w:delText>إدارة تحسين العمليات المتعلقة باستمرارية الأعمال.</w:delText>
        </w:r>
      </w:del>
    </w:p>
    <w:p w14:paraId="3591ACA0" w14:textId="63FE8E75" w:rsidR="006A6CB8" w:rsidRPr="00D737E8" w:rsidDel="00653963" w:rsidRDefault="006A6CB8" w:rsidP="006B2E27">
      <w:pPr>
        <w:pStyle w:val="ListParagraph"/>
        <w:spacing w:after="0" w:line="240" w:lineRule="auto"/>
        <w:ind w:left="1080" w:right="-284"/>
        <w:contextualSpacing w:val="0"/>
        <w:rPr>
          <w:del w:id="525" w:author="Fatima Alnaqbi" w:date="2026-04-16T12:08:00Z" w16du:dateUtc="2026-04-16T08:08:00Z"/>
          <w:rFonts w:ascii="Tajawal" w:hAnsi="Tajawal" w:cs="Tajawal"/>
        </w:rPr>
      </w:pPr>
    </w:p>
    <w:p w14:paraId="419702C2" w14:textId="074EBBAC" w:rsidR="00754F81" w:rsidRPr="00D737E8" w:rsidDel="00653963" w:rsidRDefault="00754F81" w:rsidP="00754F81">
      <w:pPr>
        <w:pStyle w:val="Style1"/>
        <w:rPr>
          <w:del w:id="526" w:author="Fatima Alnaqbi" w:date="2026-04-16T12:08:00Z" w16du:dateUtc="2026-04-16T08:08:00Z"/>
          <w:rFonts w:ascii="Tajawal" w:hAnsi="Tajawal" w:cs="Tajawal"/>
          <w:color w:val="8C7955" w:themeColor="accent5" w:themeShade="80"/>
          <w:rtl/>
        </w:rPr>
      </w:pPr>
      <w:bookmarkStart w:id="527" w:name="_Toc194318534"/>
      <w:del w:id="528" w:author="Fatima Alnaqbi" w:date="2026-04-16T12:08:00Z" w16du:dateUtc="2026-04-16T08:08:00Z">
        <w:r w:rsidRPr="00D737E8" w:rsidDel="00653963">
          <w:rPr>
            <w:rFonts w:ascii="Tajawal" w:hAnsi="Tajawal" w:cs="Tajawal"/>
            <w:color w:val="8C7955" w:themeColor="accent5" w:themeShade="80"/>
            <w:rtl/>
          </w:rPr>
          <w:delText>المادة (9</w:delText>
        </w:r>
        <w:r w:rsidRPr="00D737E8" w:rsidDel="00653963">
          <w:rPr>
            <w:rFonts w:ascii="Tajawal" w:hAnsi="Tajawal" w:cs="Tajawal"/>
            <w:color w:val="8C7955" w:themeColor="accent5" w:themeShade="80"/>
          </w:rPr>
          <w:delText>(</w:delText>
        </w:r>
      </w:del>
    </w:p>
    <w:p w14:paraId="5951A1D2" w14:textId="2C511AEF" w:rsidR="00754F81" w:rsidRPr="00D737E8" w:rsidDel="00653963" w:rsidRDefault="00754F81" w:rsidP="00754F81">
      <w:pPr>
        <w:pStyle w:val="Style2"/>
        <w:rPr>
          <w:del w:id="529" w:author="Fatima Alnaqbi" w:date="2026-04-16T12:08:00Z" w16du:dateUtc="2026-04-16T08:08:00Z"/>
          <w:rFonts w:ascii="Tajawal" w:hAnsi="Tajawal" w:cs="Tajawal"/>
        </w:rPr>
      </w:pPr>
      <w:del w:id="530" w:author="Fatima Alnaqbi" w:date="2026-04-16T12:08:00Z" w16du:dateUtc="2026-04-16T08:08:00Z">
        <w:r w:rsidRPr="006B2E27" w:rsidDel="00653963">
          <w:rPr>
            <w:rFonts w:ascii="Tajawal" w:hAnsi="Tajawal" w:cs="Tajawal"/>
            <w:rtl/>
          </w:rPr>
          <w:delText>مسؤوليات فريق إدارة الأزمات</w:delText>
        </w:r>
        <w:bookmarkEnd w:id="527"/>
      </w:del>
    </w:p>
    <w:p w14:paraId="2BB9CADC" w14:textId="46965B70" w:rsidR="00754F81" w:rsidRPr="00D737E8" w:rsidDel="00653963" w:rsidRDefault="00754F81" w:rsidP="00754F81">
      <w:pPr>
        <w:jc w:val="both"/>
        <w:rPr>
          <w:del w:id="531" w:author="Fatima Alnaqbi" w:date="2026-04-16T12:08:00Z" w16du:dateUtc="2026-04-16T08:08:00Z"/>
          <w:rFonts w:ascii="Tajawal" w:hAnsi="Tajawal" w:cs="Tajawal"/>
          <w:rtl/>
        </w:rPr>
      </w:pPr>
      <w:del w:id="532" w:author="Fatima Alnaqbi" w:date="2026-04-16T12:08:00Z" w16du:dateUtc="2026-04-16T08:08:00Z">
        <w:r w:rsidRPr="00D737E8" w:rsidDel="00653963">
          <w:rPr>
            <w:rFonts w:ascii="Tajawal" w:hAnsi="Tajawal" w:cs="Tajawal"/>
            <w:rtl/>
          </w:rPr>
          <w:delText>يتم تشكيل فريق دائم في الجهاز يسمى فريق إدارة الأزمات بقرار يصدر من رئيس الجهاز يحدد أعضاءه وصلاحياته ودورية اجتماعاته، كما يحدد النصاب القانوني لاجتماعاته وآلية اتخاذ القرارات.</w:delText>
        </w:r>
      </w:del>
    </w:p>
    <w:p w14:paraId="11A81E09" w14:textId="76AD070C" w:rsidR="00754F81" w:rsidRPr="00D737E8" w:rsidDel="00653963" w:rsidRDefault="00754F81" w:rsidP="00754F81">
      <w:pPr>
        <w:rPr>
          <w:del w:id="533" w:author="Fatima Alnaqbi" w:date="2026-04-16T12:08:00Z" w16du:dateUtc="2026-04-16T08:08:00Z"/>
          <w:rFonts w:ascii="Tajawal" w:hAnsi="Tajawal" w:cs="Tajawal"/>
          <w:rtl/>
          <w:lang w:bidi="ar-AE"/>
        </w:rPr>
      </w:pPr>
      <w:del w:id="534" w:author="Fatima Alnaqbi" w:date="2026-04-16T12:08:00Z" w16du:dateUtc="2026-04-16T08:08:00Z">
        <w:r w:rsidRPr="00D737E8" w:rsidDel="00653963">
          <w:rPr>
            <w:rFonts w:ascii="Tajawal" w:hAnsi="Tajawal" w:cs="Tajawal"/>
            <w:rtl/>
          </w:rPr>
          <w:delText xml:space="preserve">وبشكل عام، يتولى فريق إدارة الأزمات </w:delText>
        </w:r>
        <w:r w:rsidRPr="00D737E8" w:rsidDel="00653963">
          <w:rPr>
            <w:rFonts w:ascii="Tajawal" w:hAnsi="Tajawal" w:cs="Tajawal"/>
            <w:rtl/>
            <w:lang w:bidi="ar-AE"/>
          </w:rPr>
          <w:delText>المسؤوليات التالية:</w:delText>
        </w:r>
      </w:del>
    </w:p>
    <w:p w14:paraId="296ABEDA" w14:textId="42B9B022" w:rsidR="00F4786D" w:rsidRPr="00D737E8" w:rsidDel="00653963" w:rsidRDefault="00F4786D">
      <w:pPr>
        <w:pStyle w:val="ListParagraph"/>
        <w:numPr>
          <w:ilvl w:val="0"/>
          <w:numId w:val="37"/>
        </w:numPr>
        <w:spacing w:after="0" w:line="240" w:lineRule="auto"/>
        <w:ind w:right="-284"/>
        <w:contextualSpacing w:val="0"/>
        <w:rPr>
          <w:del w:id="535" w:author="Fatima Alnaqbi" w:date="2026-04-16T12:08:00Z" w16du:dateUtc="2026-04-16T08:08:00Z"/>
          <w:rFonts w:ascii="Tajawal" w:hAnsi="Tajawal" w:cs="Tajawal"/>
        </w:rPr>
      </w:pPr>
      <w:bookmarkStart w:id="536" w:name="_Toc194318535"/>
      <w:del w:id="537" w:author="Fatima Alnaqbi" w:date="2026-04-16T12:08:00Z" w16du:dateUtc="2026-04-16T08:08:00Z">
        <w:r w:rsidRPr="00D737E8" w:rsidDel="00653963">
          <w:rPr>
            <w:rFonts w:ascii="Tajawal" w:hAnsi="Tajawal" w:cs="Tajawal"/>
            <w:rtl/>
            <w:lang w:bidi="ar-AE"/>
          </w:rPr>
          <w:delText>الحضور والتواجد بمقر الجهاز وقت الأزمات.</w:delText>
        </w:r>
      </w:del>
    </w:p>
    <w:p w14:paraId="7F287CDF" w14:textId="66CFD17F" w:rsidR="00F4786D" w:rsidRPr="00D737E8" w:rsidDel="00653963" w:rsidRDefault="00F4786D">
      <w:pPr>
        <w:pStyle w:val="ListParagraph"/>
        <w:numPr>
          <w:ilvl w:val="0"/>
          <w:numId w:val="37"/>
        </w:numPr>
        <w:spacing w:after="0" w:line="240" w:lineRule="auto"/>
        <w:ind w:right="-284"/>
        <w:contextualSpacing w:val="0"/>
        <w:rPr>
          <w:del w:id="538" w:author="Fatima Alnaqbi" w:date="2026-04-16T12:08:00Z" w16du:dateUtc="2026-04-16T08:08:00Z"/>
          <w:rFonts w:ascii="Tajawal" w:hAnsi="Tajawal" w:cs="Tajawal"/>
        </w:rPr>
      </w:pPr>
      <w:del w:id="539" w:author="Fatima Alnaqbi" w:date="2026-04-16T12:08:00Z" w16du:dateUtc="2026-04-16T08:08:00Z">
        <w:r w:rsidRPr="00D737E8" w:rsidDel="00653963">
          <w:rPr>
            <w:rFonts w:ascii="Tajawal" w:hAnsi="Tajawal" w:cs="Tajawal"/>
            <w:rtl/>
            <w:lang w:bidi="ar-AE"/>
          </w:rPr>
          <w:delText>القيادة والإدارة لأعمال الاستجابة في الجهاز.</w:delText>
        </w:r>
      </w:del>
    </w:p>
    <w:p w14:paraId="4F4B6262" w14:textId="46F87ABE" w:rsidR="00F4786D" w:rsidRPr="00D737E8" w:rsidDel="00653963" w:rsidRDefault="00F4786D">
      <w:pPr>
        <w:pStyle w:val="ListParagraph"/>
        <w:numPr>
          <w:ilvl w:val="0"/>
          <w:numId w:val="37"/>
        </w:numPr>
        <w:spacing w:after="0" w:line="240" w:lineRule="auto"/>
        <w:ind w:right="-284"/>
        <w:contextualSpacing w:val="0"/>
        <w:rPr>
          <w:del w:id="540" w:author="Fatima Alnaqbi" w:date="2026-04-16T12:08:00Z" w16du:dateUtc="2026-04-16T08:08:00Z"/>
          <w:rFonts w:ascii="Tajawal" w:hAnsi="Tajawal" w:cs="Tajawal"/>
        </w:rPr>
      </w:pPr>
      <w:del w:id="541" w:author="Fatima Alnaqbi" w:date="2026-04-16T12:08:00Z" w16du:dateUtc="2026-04-16T08:08:00Z">
        <w:r w:rsidRPr="00D737E8" w:rsidDel="00653963">
          <w:rPr>
            <w:rFonts w:ascii="Tajawal" w:hAnsi="Tajawal" w:cs="Tajawal"/>
            <w:rtl/>
            <w:lang w:bidi="ar-AE"/>
          </w:rPr>
          <w:delText>الاتصال بالأطراف والسلطات المعنية كلما دعت الحاجة إلى ذلك.</w:delText>
        </w:r>
      </w:del>
    </w:p>
    <w:p w14:paraId="1A0A2EAF" w14:textId="4BCBAC5D" w:rsidR="00F4786D" w:rsidRPr="00D737E8" w:rsidDel="00653963" w:rsidRDefault="00F4786D">
      <w:pPr>
        <w:pStyle w:val="ListParagraph"/>
        <w:numPr>
          <w:ilvl w:val="0"/>
          <w:numId w:val="37"/>
        </w:numPr>
        <w:spacing w:after="0" w:line="240" w:lineRule="auto"/>
        <w:ind w:right="-284"/>
        <w:contextualSpacing w:val="0"/>
        <w:rPr>
          <w:del w:id="542" w:author="Fatima Alnaqbi" w:date="2026-04-16T12:08:00Z" w16du:dateUtc="2026-04-16T08:08:00Z"/>
          <w:rFonts w:ascii="Tajawal" w:hAnsi="Tajawal" w:cs="Tajawal"/>
        </w:rPr>
      </w:pPr>
      <w:del w:id="543" w:author="Fatima Alnaqbi" w:date="2026-04-16T12:08:00Z" w16du:dateUtc="2026-04-16T08:08:00Z">
        <w:r w:rsidRPr="00D737E8" w:rsidDel="00653963">
          <w:rPr>
            <w:rFonts w:ascii="Tajawal" w:hAnsi="Tajawal" w:cs="Tajawal"/>
            <w:rtl/>
            <w:lang w:bidi="ar-AE"/>
          </w:rPr>
          <w:delText>قيادة وإدارة وسائل الاتصال في حالات الأزمات.</w:delText>
        </w:r>
      </w:del>
    </w:p>
    <w:p w14:paraId="13ADA454" w14:textId="4C9FFE88" w:rsidR="00F4786D" w:rsidDel="00653963" w:rsidRDefault="00F4786D">
      <w:pPr>
        <w:pStyle w:val="ListParagraph"/>
        <w:numPr>
          <w:ilvl w:val="0"/>
          <w:numId w:val="37"/>
        </w:numPr>
        <w:spacing w:after="0" w:line="240" w:lineRule="auto"/>
        <w:ind w:right="-284"/>
        <w:contextualSpacing w:val="0"/>
        <w:rPr>
          <w:del w:id="544" w:author="Fatima Alnaqbi" w:date="2026-04-16T12:08:00Z" w16du:dateUtc="2026-04-16T08:08:00Z"/>
          <w:rFonts w:ascii="Tajawal" w:hAnsi="Tajawal" w:cs="Tajawal"/>
        </w:rPr>
      </w:pPr>
      <w:del w:id="545" w:author="Fatima Alnaqbi" w:date="2026-04-16T12:08:00Z" w16du:dateUtc="2026-04-16T08:08:00Z">
        <w:r w:rsidRPr="00D737E8" w:rsidDel="00653963">
          <w:rPr>
            <w:rFonts w:ascii="Tajawal" w:hAnsi="Tajawal" w:cs="Tajawal"/>
            <w:rtl/>
            <w:lang w:bidi="ar-AE"/>
          </w:rPr>
          <w:delText xml:space="preserve">تنفيذ </w:delText>
        </w:r>
        <w:r w:rsidR="00D94D12" w:rsidRPr="00D737E8" w:rsidDel="00653963">
          <w:rPr>
            <w:rFonts w:ascii="Tajawal" w:hAnsi="Tajawal" w:cs="Tajawal"/>
            <w:rtl/>
            <w:lang w:bidi="ar-AE"/>
          </w:rPr>
          <w:delText>التمارين والاختبارات</w:delText>
        </w:r>
        <w:r w:rsidRPr="00D737E8" w:rsidDel="00653963">
          <w:rPr>
            <w:rFonts w:ascii="Tajawal" w:hAnsi="Tajawal" w:cs="Tajawal"/>
            <w:rtl/>
            <w:lang w:bidi="ar-AE"/>
          </w:rPr>
          <w:delText xml:space="preserve"> الدورية (</w:delText>
        </w:r>
        <w:r w:rsidRPr="00D737E8" w:rsidDel="00653963">
          <w:rPr>
            <w:rFonts w:ascii="Tajawal" w:hAnsi="Tajawal" w:cs="Tajawal"/>
          </w:rPr>
          <w:delText>(Simulation Exercises</w:delText>
        </w:r>
        <w:r w:rsidRPr="00D737E8" w:rsidDel="00653963">
          <w:rPr>
            <w:rFonts w:ascii="Tajawal" w:hAnsi="Tajawal" w:cs="Tajawal"/>
            <w:rtl/>
            <w:lang w:bidi="ar-AE"/>
          </w:rPr>
          <w:delText>.</w:delText>
        </w:r>
      </w:del>
    </w:p>
    <w:p w14:paraId="001DE481" w14:textId="22748272" w:rsidR="006A6CB8" w:rsidRPr="006B2E27" w:rsidDel="00653963" w:rsidRDefault="006A6CB8" w:rsidP="006B2E27">
      <w:pPr>
        <w:pStyle w:val="ListParagraph"/>
        <w:numPr>
          <w:ilvl w:val="0"/>
          <w:numId w:val="37"/>
        </w:numPr>
        <w:spacing w:before="0" w:after="0" w:line="276" w:lineRule="auto"/>
        <w:jc w:val="both"/>
        <w:rPr>
          <w:del w:id="546" w:author="Fatima Alnaqbi" w:date="2026-04-16T12:08:00Z" w16du:dateUtc="2026-04-16T08:08:00Z"/>
          <w:rFonts w:ascii="Tajawal" w:hAnsi="Tajawal" w:cs="Tajawal"/>
          <w:lang w:bidi="ar-AE"/>
        </w:rPr>
      </w:pPr>
      <w:del w:id="547" w:author="Fatima Alnaqbi" w:date="2026-04-16T12:08:00Z" w16du:dateUtc="2026-04-16T08:08:00Z">
        <w:r w:rsidRPr="006B2E27" w:rsidDel="00653963">
          <w:rPr>
            <w:rFonts w:ascii="Tajawal" w:hAnsi="Tajawal" w:cs="Tajawal"/>
            <w:rtl/>
            <w:lang w:bidi="ar-AE"/>
          </w:rPr>
          <w:delText>تخطيط وتنفيذ تدريبات وتمارين المحاكاة الدورية لقياس الجاهزية ورفع مستوى الوعي واستخ</w:delText>
        </w:r>
        <w:r w:rsidRPr="006B2E27" w:rsidDel="00653963">
          <w:rPr>
            <w:rFonts w:ascii="Tajawal" w:hAnsi="Tajawal" w:cs="Tajawal" w:hint="eastAsia"/>
            <w:rtl/>
            <w:lang w:bidi="ar-AE"/>
          </w:rPr>
          <w:delText>لاص</w:delText>
        </w:r>
        <w:r w:rsidRPr="006B2E27" w:rsidDel="00653963">
          <w:rPr>
            <w:rFonts w:ascii="Tajawal" w:hAnsi="Tajawal" w:cs="Tajawal"/>
            <w:rtl/>
            <w:lang w:bidi="ar-AE"/>
          </w:rPr>
          <w:delText xml:space="preserve"> الدروس المستفادة</w:delText>
        </w:r>
        <w:r w:rsidRPr="006B2E27" w:rsidDel="00653963">
          <w:rPr>
            <w:rFonts w:ascii="Tajawal" w:hAnsi="Tajawal" w:cs="Tajawal"/>
            <w:lang w:bidi="ar-AE"/>
          </w:rPr>
          <w:delText>.</w:delText>
        </w:r>
      </w:del>
    </w:p>
    <w:p w14:paraId="0785D933" w14:textId="7471A4F7" w:rsidR="00F4786D" w:rsidRPr="00D737E8" w:rsidDel="00653963" w:rsidRDefault="00F4786D">
      <w:pPr>
        <w:pStyle w:val="ListParagraph"/>
        <w:numPr>
          <w:ilvl w:val="0"/>
          <w:numId w:val="37"/>
        </w:numPr>
        <w:spacing w:after="0" w:line="240" w:lineRule="auto"/>
        <w:ind w:right="-284"/>
        <w:contextualSpacing w:val="0"/>
        <w:rPr>
          <w:del w:id="548" w:author="Fatima Alnaqbi" w:date="2026-04-16T12:08:00Z" w16du:dateUtc="2026-04-16T08:08:00Z"/>
          <w:rFonts w:ascii="Tajawal" w:hAnsi="Tajawal" w:cs="Tajawal"/>
        </w:rPr>
      </w:pPr>
      <w:del w:id="549" w:author="Fatima Alnaqbi" w:date="2026-04-16T12:08:00Z" w16du:dateUtc="2026-04-16T08:08:00Z">
        <w:r w:rsidRPr="00D737E8" w:rsidDel="00653963">
          <w:rPr>
            <w:rFonts w:ascii="Tajawal" w:hAnsi="Tajawal" w:cs="Tajawal"/>
            <w:rtl/>
            <w:lang w:bidi="ar-AE"/>
          </w:rPr>
          <w:delText>التواصل مع الإدارة العليا للجهاز في حالات الأزمات أو كلما دعت الحاجة إلى ذلك.</w:delText>
        </w:r>
      </w:del>
    </w:p>
    <w:p w14:paraId="34EA3339" w14:textId="69EF9D29" w:rsidR="00F4786D" w:rsidRPr="00D737E8" w:rsidDel="00653963" w:rsidRDefault="00026F8C">
      <w:pPr>
        <w:pStyle w:val="ListParagraph"/>
        <w:numPr>
          <w:ilvl w:val="0"/>
          <w:numId w:val="37"/>
        </w:numPr>
        <w:spacing w:after="0" w:line="240" w:lineRule="auto"/>
        <w:ind w:right="-284"/>
        <w:contextualSpacing w:val="0"/>
        <w:rPr>
          <w:del w:id="550" w:author="Fatima Alnaqbi" w:date="2026-04-16T12:08:00Z" w16du:dateUtc="2026-04-16T08:08:00Z"/>
          <w:rFonts w:ascii="Tajawal" w:hAnsi="Tajawal" w:cs="Tajawal"/>
        </w:rPr>
      </w:pPr>
      <w:del w:id="551" w:author="Fatima Alnaqbi" w:date="2026-04-16T12:08:00Z" w16du:dateUtc="2026-04-16T08:08:00Z">
        <w:r w:rsidDel="00653963">
          <w:rPr>
            <w:rFonts w:ascii="Tajawal" w:hAnsi="Tajawal" w:cs="Tajawal" w:hint="cs"/>
            <w:rtl/>
            <w:lang w:bidi="ar-AE"/>
          </w:rPr>
          <w:delText>متابعة مخرجات</w:delText>
        </w:r>
        <w:r w:rsidR="00F4786D" w:rsidRPr="00D737E8" w:rsidDel="00653963">
          <w:rPr>
            <w:rFonts w:ascii="Tajawal" w:hAnsi="Tajawal" w:cs="Tajawal"/>
            <w:rtl/>
            <w:lang w:bidi="ar-AE"/>
          </w:rPr>
          <w:delText xml:space="preserve"> عمليات التفتيش والتحقيق وإدارة المخاطر والحوادث والإجراءات التصحيحية الخاصة بالسلامة والصحة المهنية واستمرارية الأعمال.</w:delText>
        </w:r>
      </w:del>
    </w:p>
    <w:p w14:paraId="17BBE64E" w14:textId="7F210BAA" w:rsidR="00F4786D" w:rsidRPr="00D737E8" w:rsidDel="00653963" w:rsidRDefault="00F4786D">
      <w:pPr>
        <w:pStyle w:val="ListParagraph"/>
        <w:numPr>
          <w:ilvl w:val="0"/>
          <w:numId w:val="37"/>
        </w:numPr>
        <w:spacing w:after="0" w:line="240" w:lineRule="auto"/>
        <w:ind w:right="-284"/>
        <w:contextualSpacing w:val="0"/>
        <w:rPr>
          <w:del w:id="552" w:author="Fatima Alnaqbi" w:date="2026-04-16T12:08:00Z" w16du:dateUtc="2026-04-16T08:08:00Z"/>
          <w:rFonts w:ascii="Tajawal" w:hAnsi="Tajawal" w:cs="Tajawal"/>
        </w:rPr>
      </w:pPr>
      <w:del w:id="553" w:author="Fatima Alnaqbi" w:date="2026-04-16T12:08:00Z" w16du:dateUtc="2026-04-16T08:08:00Z">
        <w:r w:rsidRPr="00D737E8" w:rsidDel="00653963">
          <w:rPr>
            <w:rFonts w:ascii="Tajawal" w:hAnsi="Tajawal" w:cs="Tajawal"/>
            <w:rtl/>
            <w:lang w:bidi="ar-AE"/>
          </w:rPr>
          <w:delText>مراجعة تقارير التدقيق ومتابعة الإجراءات التصحيحية للتأكد من استكمالها.</w:delText>
        </w:r>
      </w:del>
    </w:p>
    <w:p w14:paraId="1E7EF496" w14:textId="7125A305" w:rsidR="00F4786D" w:rsidRPr="00D737E8" w:rsidDel="00653963" w:rsidRDefault="00F4786D">
      <w:pPr>
        <w:pStyle w:val="ListParagraph"/>
        <w:numPr>
          <w:ilvl w:val="0"/>
          <w:numId w:val="37"/>
        </w:numPr>
        <w:spacing w:after="0" w:line="240" w:lineRule="auto"/>
        <w:ind w:right="-284"/>
        <w:contextualSpacing w:val="0"/>
        <w:rPr>
          <w:del w:id="554" w:author="Fatima Alnaqbi" w:date="2026-04-16T12:08:00Z" w16du:dateUtc="2026-04-16T08:08:00Z"/>
          <w:rFonts w:ascii="Tajawal" w:hAnsi="Tajawal" w:cs="Tajawal"/>
        </w:rPr>
      </w:pPr>
      <w:del w:id="555" w:author="Fatima Alnaqbi" w:date="2026-04-16T12:08:00Z" w16du:dateUtc="2026-04-16T08:08:00Z">
        <w:r w:rsidRPr="00D737E8" w:rsidDel="00653963">
          <w:rPr>
            <w:rFonts w:ascii="Tajawal" w:hAnsi="Tajawal" w:cs="Tajawal"/>
            <w:rtl/>
            <w:lang w:bidi="ar-AE"/>
          </w:rPr>
          <w:delText xml:space="preserve">المناقشة والموافقة على المبادرات والأهداف والبرامج التدريبية ذات الصلة </w:delText>
        </w:r>
        <w:r w:rsidR="007C2F4C" w:rsidRPr="00D737E8" w:rsidDel="00653963">
          <w:rPr>
            <w:rFonts w:ascii="Tajawal" w:hAnsi="Tajawal" w:cs="Tajawal"/>
            <w:rtl/>
            <w:lang w:bidi="ar-AE"/>
          </w:rPr>
          <w:delText>باستمر</w:delText>
        </w:r>
        <w:r w:rsidR="00DB63E5" w:rsidRPr="00D737E8" w:rsidDel="00653963">
          <w:rPr>
            <w:rFonts w:ascii="Tajawal" w:hAnsi="Tajawal" w:cs="Tajawal"/>
            <w:rtl/>
            <w:lang w:bidi="ar-AE"/>
          </w:rPr>
          <w:delText>ارية الاعمال</w:delText>
        </w:r>
        <w:r w:rsidRPr="00D737E8" w:rsidDel="00653963">
          <w:rPr>
            <w:rFonts w:ascii="Tajawal" w:hAnsi="Tajawal" w:cs="Tajawal"/>
            <w:rtl/>
            <w:lang w:bidi="ar-AE"/>
          </w:rPr>
          <w:delText>.</w:delText>
        </w:r>
      </w:del>
    </w:p>
    <w:p w14:paraId="0779E574" w14:textId="31E700D0" w:rsidR="00F4786D" w:rsidRPr="00D737E8" w:rsidDel="00653963" w:rsidRDefault="00F4786D">
      <w:pPr>
        <w:pStyle w:val="ListParagraph"/>
        <w:numPr>
          <w:ilvl w:val="0"/>
          <w:numId w:val="37"/>
        </w:numPr>
        <w:spacing w:after="0" w:line="240" w:lineRule="auto"/>
        <w:ind w:right="-284"/>
        <w:contextualSpacing w:val="0"/>
        <w:rPr>
          <w:del w:id="556" w:author="Fatima Alnaqbi" w:date="2026-04-16T12:08:00Z" w16du:dateUtc="2026-04-16T08:08:00Z"/>
          <w:rFonts w:ascii="Tajawal" w:hAnsi="Tajawal" w:cs="Tajawal"/>
        </w:rPr>
      </w:pPr>
      <w:del w:id="557" w:author="Fatima Alnaqbi" w:date="2026-04-16T12:08:00Z" w16du:dateUtc="2026-04-16T08:08:00Z">
        <w:r w:rsidRPr="00D737E8" w:rsidDel="00653963">
          <w:rPr>
            <w:rFonts w:ascii="Tajawal" w:hAnsi="Tajawal" w:cs="Tajawal"/>
            <w:rtl/>
            <w:lang w:bidi="ar-AE"/>
          </w:rPr>
          <w:delText>مراجعة الخطط والنتائج والتقارير التي قد تؤثر على الأزمات التشغيلية وغير التشغيلية.</w:delText>
        </w:r>
      </w:del>
    </w:p>
    <w:p w14:paraId="67F45761" w14:textId="39BBCEAC" w:rsidR="005B596A" w:rsidRPr="00D737E8" w:rsidDel="00653963" w:rsidRDefault="005B596A">
      <w:pPr>
        <w:pStyle w:val="ListParagraph"/>
        <w:numPr>
          <w:ilvl w:val="0"/>
          <w:numId w:val="37"/>
        </w:numPr>
        <w:spacing w:after="0" w:line="240" w:lineRule="auto"/>
        <w:ind w:right="-284"/>
        <w:contextualSpacing w:val="0"/>
        <w:rPr>
          <w:del w:id="558" w:author="Fatima Alnaqbi" w:date="2026-04-16T12:08:00Z" w16du:dateUtc="2026-04-16T08:08:00Z"/>
          <w:rFonts w:ascii="Tajawal" w:hAnsi="Tajawal" w:cs="Tajawal"/>
        </w:rPr>
      </w:pPr>
      <w:del w:id="559" w:author="Fatima Alnaqbi" w:date="2026-04-16T12:08:00Z" w16du:dateUtc="2026-04-16T08:08:00Z">
        <w:r w:rsidRPr="00D737E8" w:rsidDel="00653963">
          <w:rPr>
            <w:rFonts w:ascii="Tajawal" w:hAnsi="Tajawal" w:cs="Tajawal"/>
            <w:rtl/>
            <w:lang w:bidi="ar-AE"/>
          </w:rPr>
          <w:delText>توفير الموارد المطلوبة خلال الحدث الطارئ لضمان استمرارية الخدمات</w:delText>
        </w:r>
      </w:del>
    </w:p>
    <w:p w14:paraId="7EB6610B" w14:textId="2BD23C51" w:rsidR="00754F81" w:rsidRPr="00D737E8" w:rsidDel="00653963" w:rsidRDefault="00754F81" w:rsidP="00754F81">
      <w:pPr>
        <w:pStyle w:val="Style1"/>
        <w:rPr>
          <w:del w:id="560" w:author="Fatima Alnaqbi" w:date="2026-04-16T12:08:00Z" w16du:dateUtc="2026-04-16T08:08:00Z"/>
          <w:rFonts w:ascii="Tajawal" w:hAnsi="Tajawal" w:cs="Tajawal"/>
          <w:color w:val="8C7955" w:themeColor="accent5" w:themeShade="80"/>
          <w:rtl/>
        </w:rPr>
      </w:pPr>
      <w:del w:id="561" w:author="Fatima Alnaqbi" w:date="2026-04-16T12:08:00Z" w16du:dateUtc="2026-04-16T08:08:00Z">
        <w:r w:rsidRPr="00D737E8" w:rsidDel="00653963">
          <w:rPr>
            <w:rFonts w:ascii="Tajawal" w:hAnsi="Tajawal" w:cs="Tajawal"/>
            <w:color w:val="8C7955" w:themeColor="accent5" w:themeShade="80"/>
            <w:rtl/>
          </w:rPr>
          <w:delText>المادة (10</w:delText>
        </w:r>
        <w:r w:rsidRPr="00D737E8" w:rsidDel="00653963">
          <w:rPr>
            <w:rFonts w:ascii="Tajawal" w:hAnsi="Tajawal" w:cs="Tajawal"/>
            <w:color w:val="8C7955" w:themeColor="accent5" w:themeShade="80"/>
          </w:rPr>
          <w:delText>(</w:delText>
        </w:r>
      </w:del>
    </w:p>
    <w:p w14:paraId="35B5E1DA" w14:textId="0F724A68" w:rsidR="00754F81" w:rsidRPr="00D737E8" w:rsidDel="00653963" w:rsidRDefault="00754F81" w:rsidP="00754F81">
      <w:pPr>
        <w:pStyle w:val="Style2"/>
        <w:rPr>
          <w:del w:id="562" w:author="Fatima Alnaqbi" w:date="2026-04-16T12:08:00Z" w16du:dateUtc="2026-04-16T08:08:00Z"/>
          <w:rFonts w:ascii="Tajawal" w:hAnsi="Tajawal" w:cs="Tajawal"/>
          <w:rtl/>
        </w:rPr>
      </w:pPr>
      <w:del w:id="563" w:author="Fatima Alnaqbi" w:date="2026-04-16T12:08:00Z" w16du:dateUtc="2026-04-16T08:08:00Z">
        <w:r w:rsidRPr="00D737E8" w:rsidDel="00653963">
          <w:rPr>
            <w:rFonts w:ascii="Tajawal" w:hAnsi="Tajawal" w:cs="Tajawal"/>
            <w:rtl/>
          </w:rPr>
          <w:delText>مسؤوليات فريق الطوارئ</w:delText>
        </w:r>
        <w:bookmarkEnd w:id="536"/>
      </w:del>
    </w:p>
    <w:p w14:paraId="1DA62F9B" w14:textId="600FA372" w:rsidR="00754F81" w:rsidRPr="00D737E8" w:rsidDel="00653963" w:rsidRDefault="00754F81" w:rsidP="00754F81">
      <w:pPr>
        <w:rPr>
          <w:del w:id="564" w:author="Fatima Alnaqbi" w:date="2026-04-16T12:08:00Z" w16du:dateUtc="2026-04-16T08:08:00Z"/>
          <w:rFonts w:ascii="Tajawal" w:hAnsi="Tajawal" w:cs="Tajawal"/>
          <w:rtl/>
        </w:rPr>
      </w:pPr>
      <w:del w:id="565" w:author="Fatima Alnaqbi" w:date="2026-04-16T12:08:00Z" w16du:dateUtc="2026-04-16T08:08:00Z">
        <w:r w:rsidRPr="00D737E8" w:rsidDel="00653963">
          <w:rPr>
            <w:rFonts w:ascii="Tajawal" w:hAnsi="Tajawal" w:cs="Tajawal"/>
            <w:rtl/>
          </w:rPr>
          <w:delText>يتولى فريق الطوارئ ما يلي:</w:delText>
        </w:r>
      </w:del>
    </w:p>
    <w:p w14:paraId="6E8E6638" w14:textId="7F164EDB" w:rsidR="00DB63E5" w:rsidRPr="00D737E8" w:rsidDel="00653963" w:rsidRDefault="00754F81">
      <w:pPr>
        <w:pStyle w:val="ListParagraph"/>
        <w:numPr>
          <w:ilvl w:val="0"/>
          <w:numId w:val="43"/>
        </w:numPr>
        <w:spacing w:after="0" w:line="240" w:lineRule="auto"/>
        <w:ind w:right="-284"/>
        <w:contextualSpacing w:val="0"/>
        <w:rPr>
          <w:del w:id="566" w:author="Fatima Alnaqbi" w:date="2026-04-16T12:08:00Z" w16du:dateUtc="2026-04-16T08:08:00Z"/>
          <w:rFonts w:ascii="Tajawal" w:hAnsi="Tajawal" w:cs="Tajawal"/>
        </w:rPr>
      </w:pPr>
      <w:del w:id="567" w:author="Fatima Alnaqbi" w:date="2026-04-16T12:08:00Z" w16du:dateUtc="2026-04-16T08:08:00Z">
        <w:r w:rsidRPr="00D737E8" w:rsidDel="00653963">
          <w:rPr>
            <w:rFonts w:ascii="Tajawal" w:hAnsi="Tajawal" w:cs="Tajawal"/>
            <w:rtl/>
          </w:rPr>
          <w:delText>المشاركة في تنفيذ التمارين الخاصة بحالات الطوارئ والاضطرابات والأزمات والكوارث.</w:delText>
        </w:r>
      </w:del>
    </w:p>
    <w:p w14:paraId="562C49D6" w14:textId="369E3BAA" w:rsidR="00754F81" w:rsidRPr="00D737E8" w:rsidDel="00653963" w:rsidRDefault="00754F81">
      <w:pPr>
        <w:pStyle w:val="ListParagraph"/>
        <w:numPr>
          <w:ilvl w:val="0"/>
          <w:numId w:val="43"/>
        </w:numPr>
        <w:spacing w:after="0" w:line="240" w:lineRule="auto"/>
        <w:ind w:right="-284"/>
        <w:contextualSpacing w:val="0"/>
        <w:rPr>
          <w:del w:id="568" w:author="Fatima Alnaqbi" w:date="2026-04-16T12:08:00Z" w16du:dateUtc="2026-04-16T08:08:00Z"/>
          <w:rFonts w:ascii="Tajawal" w:hAnsi="Tajawal" w:cs="Tajawal"/>
        </w:rPr>
      </w:pPr>
      <w:del w:id="569" w:author="Fatima Alnaqbi" w:date="2026-04-16T12:08:00Z" w16du:dateUtc="2026-04-16T08:08:00Z">
        <w:r w:rsidRPr="00D737E8" w:rsidDel="00653963">
          <w:rPr>
            <w:rFonts w:ascii="Tajawal" w:hAnsi="Tajawal" w:cs="Tajawal"/>
            <w:rtl/>
          </w:rPr>
          <w:delText xml:space="preserve">الإبلاغ الفوري فور اكتشاف أي حالات طوارئ. </w:delText>
        </w:r>
      </w:del>
    </w:p>
    <w:p w14:paraId="7C197BE4" w14:textId="5F52EE97" w:rsidR="00754F81" w:rsidRPr="00D737E8" w:rsidDel="00653963" w:rsidRDefault="00754F81">
      <w:pPr>
        <w:pStyle w:val="ListParagraph"/>
        <w:numPr>
          <w:ilvl w:val="0"/>
          <w:numId w:val="37"/>
        </w:numPr>
        <w:spacing w:after="0" w:line="240" w:lineRule="auto"/>
        <w:ind w:right="-284"/>
        <w:contextualSpacing w:val="0"/>
        <w:rPr>
          <w:del w:id="570" w:author="Fatima Alnaqbi" w:date="2026-04-16T12:08:00Z" w16du:dateUtc="2026-04-16T08:08:00Z"/>
          <w:rFonts w:ascii="Tajawal" w:hAnsi="Tajawal" w:cs="Tajawal"/>
        </w:rPr>
      </w:pPr>
      <w:del w:id="571" w:author="Fatima Alnaqbi" w:date="2026-04-16T12:08:00Z" w16du:dateUtc="2026-04-16T08:08:00Z">
        <w:r w:rsidRPr="00D737E8" w:rsidDel="00653963">
          <w:rPr>
            <w:rFonts w:ascii="Tajawal" w:hAnsi="Tajawal" w:cs="Tajawal"/>
            <w:rtl/>
          </w:rPr>
          <w:delText>توجيه عمليات الإخلاء إلى نقاط التجمع المعتمدة، والتأكد من عدم وجود أي أفراد محاصرين بالمناطق المتأثرة بالحالة الطارئة، ومساعدة أصحاب الهمم في الخروج من المكان المتأثر بالحادث بدعم من فريق امن المبني.</w:delText>
        </w:r>
      </w:del>
    </w:p>
    <w:p w14:paraId="78B2E245" w14:textId="6315BF00" w:rsidR="00754F81" w:rsidRPr="00D737E8" w:rsidDel="00653963" w:rsidRDefault="00754F81">
      <w:pPr>
        <w:pStyle w:val="ListParagraph"/>
        <w:numPr>
          <w:ilvl w:val="0"/>
          <w:numId w:val="37"/>
        </w:numPr>
        <w:spacing w:after="0" w:line="240" w:lineRule="auto"/>
        <w:ind w:right="-284"/>
        <w:contextualSpacing w:val="0"/>
        <w:rPr>
          <w:del w:id="572" w:author="Fatima Alnaqbi" w:date="2026-04-16T12:08:00Z" w16du:dateUtc="2026-04-16T08:08:00Z"/>
          <w:rFonts w:ascii="Tajawal" w:hAnsi="Tajawal" w:cs="Tajawal"/>
        </w:rPr>
      </w:pPr>
      <w:del w:id="573" w:author="Fatima Alnaqbi" w:date="2026-04-16T12:08:00Z" w16du:dateUtc="2026-04-16T08:08:00Z">
        <w:r w:rsidRPr="00D737E8" w:rsidDel="00653963">
          <w:rPr>
            <w:rFonts w:ascii="Tajawal" w:hAnsi="Tajawal" w:cs="Tajawal"/>
            <w:rtl/>
          </w:rPr>
          <w:delText>المساهمة في تسهيل عمليات تَنقل فرق المعاونة الخارجية.</w:delText>
        </w:r>
      </w:del>
    </w:p>
    <w:p w14:paraId="019F686E" w14:textId="3600A94A" w:rsidR="00754F81" w:rsidRPr="00D737E8" w:rsidDel="00653963" w:rsidRDefault="00754F81">
      <w:pPr>
        <w:pStyle w:val="ListParagraph"/>
        <w:numPr>
          <w:ilvl w:val="0"/>
          <w:numId w:val="37"/>
        </w:numPr>
        <w:spacing w:after="0" w:line="240" w:lineRule="auto"/>
        <w:ind w:right="-284"/>
        <w:contextualSpacing w:val="0"/>
        <w:rPr>
          <w:del w:id="574" w:author="Fatima Alnaqbi" w:date="2026-04-16T12:08:00Z" w16du:dateUtc="2026-04-16T08:08:00Z"/>
          <w:rFonts w:ascii="Tajawal" w:hAnsi="Tajawal" w:cs="Tajawal"/>
        </w:rPr>
      </w:pPr>
      <w:del w:id="575" w:author="Fatima Alnaqbi" w:date="2026-04-16T12:08:00Z" w16du:dateUtc="2026-04-16T08:08:00Z">
        <w:r w:rsidRPr="00D737E8" w:rsidDel="00653963">
          <w:rPr>
            <w:rFonts w:ascii="Tajawal" w:hAnsi="Tajawal" w:cs="Tajawal"/>
            <w:rtl/>
          </w:rPr>
          <w:delText>عزل الموقع وتأمين المعدات وإبعاد كافة الأشخاص عن المكان المتأثر بالحادث والتنسيق مع الاطراف المعنية.</w:delText>
        </w:r>
      </w:del>
    </w:p>
    <w:p w14:paraId="5B760513" w14:textId="7AF8298C" w:rsidR="00754F81" w:rsidRPr="00D737E8" w:rsidDel="00653963" w:rsidRDefault="00754F81">
      <w:pPr>
        <w:pStyle w:val="ListParagraph"/>
        <w:numPr>
          <w:ilvl w:val="0"/>
          <w:numId w:val="37"/>
        </w:numPr>
        <w:spacing w:after="0" w:line="240" w:lineRule="auto"/>
        <w:ind w:right="-284"/>
        <w:contextualSpacing w:val="0"/>
        <w:rPr>
          <w:del w:id="576" w:author="Fatima Alnaqbi" w:date="2026-04-16T12:08:00Z" w16du:dateUtc="2026-04-16T08:08:00Z"/>
          <w:rFonts w:ascii="Tajawal" w:hAnsi="Tajawal" w:cs="Tajawal"/>
        </w:rPr>
      </w:pPr>
      <w:del w:id="577" w:author="Fatima Alnaqbi" w:date="2026-04-16T12:08:00Z" w16du:dateUtc="2026-04-16T08:08:00Z">
        <w:r w:rsidRPr="00D737E8" w:rsidDel="00653963">
          <w:rPr>
            <w:rFonts w:ascii="Tajawal" w:hAnsi="Tajawal" w:cs="Tajawal"/>
            <w:rtl/>
          </w:rPr>
          <w:delText>الاشراف المباشر على عمليات الطوارئ قبل / اثناء / وبعد حدوث حالات الطوارئ والمساعدة في نقل الجرحى والمصابين وإجراء الإسعافات الأولية في الحالات التي تستدعي ذلك.</w:delText>
        </w:r>
      </w:del>
    </w:p>
    <w:p w14:paraId="59AD7DD2" w14:textId="5C1713F0" w:rsidR="00754F81" w:rsidRPr="00D737E8" w:rsidDel="00653963" w:rsidRDefault="00754F81">
      <w:pPr>
        <w:pStyle w:val="ListParagraph"/>
        <w:numPr>
          <w:ilvl w:val="0"/>
          <w:numId w:val="37"/>
        </w:numPr>
        <w:spacing w:after="0" w:line="240" w:lineRule="auto"/>
        <w:ind w:right="-284"/>
        <w:contextualSpacing w:val="0"/>
        <w:rPr>
          <w:del w:id="578" w:author="Fatima Alnaqbi" w:date="2026-04-16T12:08:00Z" w16du:dateUtc="2026-04-16T08:08:00Z"/>
          <w:rFonts w:ascii="Tajawal" w:hAnsi="Tajawal" w:cs="Tajawal"/>
        </w:rPr>
      </w:pPr>
      <w:del w:id="579" w:author="Fatima Alnaqbi" w:date="2026-04-16T12:08:00Z" w16du:dateUtc="2026-04-16T08:08:00Z">
        <w:r w:rsidRPr="00D737E8" w:rsidDel="00653963">
          <w:rPr>
            <w:rFonts w:ascii="Tajawal" w:hAnsi="Tajawal" w:cs="Tajawal"/>
            <w:rtl/>
          </w:rPr>
          <w:delText>اعداد والمشاركة والتنفيذ لخطة الاستجابة لحالات الطوارئ والاضطرابات والأزمات والكوارث.</w:delText>
        </w:r>
      </w:del>
    </w:p>
    <w:p w14:paraId="6FC0D760" w14:textId="3FE34B7B" w:rsidR="00754F81" w:rsidRPr="00D737E8" w:rsidDel="00653963" w:rsidRDefault="00754F81">
      <w:pPr>
        <w:pStyle w:val="ListParagraph"/>
        <w:numPr>
          <w:ilvl w:val="0"/>
          <w:numId w:val="37"/>
        </w:numPr>
        <w:spacing w:after="0" w:line="240" w:lineRule="auto"/>
        <w:ind w:right="-284"/>
        <w:contextualSpacing w:val="0"/>
        <w:rPr>
          <w:del w:id="580" w:author="Fatima Alnaqbi" w:date="2026-04-16T12:08:00Z" w16du:dateUtc="2026-04-16T08:08:00Z"/>
          <w:rFonts w:ascii="Tajawal" w:hAnsi="Tajawal" w:cs="Tajawal"/>
        </w:rPr>
      </w:pPr>
      <w:del w:id="581" w:author="Fatima Alnaqbi" w:date="2026-04-16T12:08:00Z" w16du:dateUtc="2026-04-16T08:08:00Z">
        <w:r w:rsidRPr="00D737E8" w:rsidDel="00653963">
          <w:rPr>
            <w:rFonts w:ascii="Tajawal" w:hAnsi="Tajawal" w:cs="Tajawal"/>
            <w:rtl/>
          </w:rPr>
          <w:delText>تفعيل إجراءات التواصل والاستشارة المتعلقة بترتيبات إدارة الطوارئ وتكثيف عمليات التواصل بشأن أرقام الطوارئ وخطط الإخلاء، وإجراءات الأمن، والصحة، والسلامة.</w:delText>
        </w:r>
      </w:del>
    </w:p>
    <w:p w14:paraId="541361E7" w14:textId="07702C71" w:rsidR="00754F81" w:rsidRPr="00D737E8" w:rsidDel="00653963" w:rsidRDefault="00754F81">
      <w:pPr>
        <w:pStyle w:val="ListParagraph"/>
        <w:numPr>
          <w:ilvl w:val="0"/>
          <w:numId w:val="37"/>
        </w:numPr>
        <w:spacing w:after="0" w:line="240" w:lineRule="auto"/>
        <w:ind w:right="-284"/>
        <w:contextualSpacing w:val="0"/>
        <w:rPr>
          <w:del w:id="582" w:author="Fatima Alnaqbi" w:date="2026-04-16T12:08:00Z" w16du:dateUtc="2026-04-16T08:08:00Z"/>
          <w:rFonts w:ascii="Tajawal" w:hAnsi="Tajawal" w:cs="Tajawal"/>
        </w:rPr>
      </w:pPr>
      <w:del w:id="583" w:author="Fatima Alnaqbi" w:date="2026-04-16T12:08:00Z" w16du:dateUtc="2026-04-16T08:08:00Z">
        <w:r w:rsidRPr="00D737E8" w:rsidDel="00653963">
          <w:rPr>
            <w:rFonts w:ascii="Tajawal" w:hAnsi="Tajawal" w:cs="Tajawal"/>
            <w:rtl/>
          </w:rPr>
          <w:delText xml:space="preserve">حضور الاجتماعات الدورية للجان المختصة وفقاً لما تقتضيه مواثيق تلك اللجان، </w:delText>
        </w:r>
      </w:del>
    </w:p>
    <w:p w14:paraId="069FC7A5" w14:textId="55F578EC" w:rsidR="00754F81" w:rsidRPr="00D737E8" w:rsidDel="00653963" w:rsidRDefault="00754F81">
      <w:pPr>
        <w:pStyle w:val="ListParagraph"/>
        <w:numPr>
          <w:ilvl w:val="0"/>
          <w:numId w:val="37"/>
        </w:numPr>
        <w:spacing w:after="0" w:line="240" w:lineRule="auto"/>
        <w:ind w:right="-284"/>
        <w:contextualSpacing w:val="0"/>
        <w:rPr>
          <w:del w:id="584" w:author="Fatima Alnaqbi" w:date="2026-04-16T12:08:00Z" w16du:dateUtc="2026-04-16T08:08:00Z"/>
          <w:rFonts w:ascii="Tajawal" w:hAnsi="Tajawal" w:cs="Tajawal"/>
        </w:rPr>
      </w:pPr>
      <w:del w:id="585" w:author="Fatima Alnaqbi" w:date="2026-04-16T12:08:00Z" w16du:dateUtc="2026-04-16T08:08:00Z">
        <w:r w:rsidRPr="00D737E8" w:rsidDel="00653963">
          <w:rPr>
            <w:rFonts w:ascii="Tajawal" w:hAnsi="Tajawal" w:cs="Tajawal"/>
            <w:rtl/>
          </w:rPr>
          <w:delText>حضور الدورات التدريبية للحصول على المؤهلات اللازمة.</w:delText>
        </w:r>
      </w:del>
    </w:p>
    <w:p w14:paraId="3ABAA78F" w14:textId="63FE823E" w:rsidR="00754F81" w:rsidRPr="00D737E8" w:rsidDel="00653963" w:rsidRDefault="00754F81">
      <w:pPr>
        <w:pStyle w:val="ListParagraph"/>
        <w:numPr>
          <w:ilvl w:val="0"/>
          <w:numId w:val="37"/>
        </w:numPr>
        <w:spacing w:after="0" w:line="240" w:lineRule="auto"/>
        <w:ind w:right="-284"/>
        <w:contextualSpacing w:val="0"/>
        <w:rPr>
          <w:del w:id="586" w:author="Fatima Alnaqbi" w:date="2026-04-16T12:08:00Z" w16du:dateUtc="2026-04-16T08:08:00Z"/>
          <w:rFonts w:ascii="Tajawal" w:hAnsi="Tajawal" w:cs="Tajawal"/>
        </w:rPr>
      </w:pPr>
      <w:del w:id="587" w:author="Fatima Alnaqbi" w:date="2026-04-16T12:08:00Z" w16du:dateUtc="2026-04-16T08:08:00Z">
        <w:r w:rsidRPr="00D737E8" w:rsidDel="00653963">
          <w:rPr>
            <w:rFonts w:ascii="Tajawal" w:hAnsi="Tajawal" w:cs="Tajawal"/>
            <w:rtl/>
          </w:rPr>
          <w:delText xml:space="preserve">اتخاذ الإجراءات التصحيحية حيال عدم المطابقات الداخلية / الخارجية والحوادث بكافة أنواعها ومنع حدوثها. </w:delText>
        </w:r>
      </w:del>
    </w:p>
    <w:p w14:paraId="25BAEFA5" w14:textId="2708F0E2" w:rsidR="00754F81" w:rsidRPr="00D737E8" w:rsidDel="00653963" w:rsidRDefault="00754F81">
      <w:pPr>
        <w:pStyle w:val="ListParagraph"/>
        <w:numPr>
          <w:ilvl w:val="0"/>
          <w:numId w:val="37"/>
        </w:numPr>
        <w:spacing w:after="0" w:line="240" w:lineRule="auto"/>
        <w:ind w:right="-284"/>
        <w:contextualSpacing w:val="0"/>
        <w:rPr>
          <w:del w:id="588" w:author="Fatima Alnaqbi" w:date="2026-04-16T12:08:00Z" w16du:dateUtc="2026-04-16T08:08:00Z"/>
          <w:rFonts w:ascii="Tajawal" w:hAnsi="Tajawal" w:cs="Tajawal"/>
        </w:rPr>
      </w:pPr>
      <w:del w:id="589" w:author="Fatima Alnaqbi" w:date="2026-04-16T12:08:00Z" w16du:dateUtc="2026-04-16T08:08:00Z">
        <w:r w:rsidRPr="00D737E8" w:rsidDel="00653963">
          <w:rPr>
            <w:rFonts w:ascii="Tajawal" w:hAnsi="Tajawal" w:cs="Tajawal"/>
            <w:rtl/>
          </w:rPr>
          <w:delText>تقييم الامتثال والتوافق مع القوانين والتشريعات ذات الصلة بنظام الصحة والسلامة المهنية.</w:delText>
        </w:r>
      </w:del>
    </w:p>
    <w:p w14:paraId="0398F0E8" w14:textId="378DF0FC" w:rsidR="00D737E8" w:rsidRPr="00D737E8" w:rsidDel="00653963" w:rsidRDefault="00754F81">
      <w:pPr>
        <w:pStyle w:val="ListParagraph"/>
        <w:numPr>
          <w:ilvl w:val="0"/>
          <w:numId w:val="37"/>
        </w:numPr>
        <w:spacing w:after="0" w:line="240" w:lineRule="auto"/>
        <w:ind w:right="-284"/>
        <w:contextualSpacing w:val="0"/>
        <w:rPr>
          <w:del w:id="590" w:author="Fatima Alnaqbi" w:date="2026-04-16T12:08:00Z" w16du:dateUtc="2026-04-16T08:08:00Z"/>
          <w:rFonts w:ascii="Tajawal" w:hAnsi="Tajawal" w:cs="Tajawal"/>
        </w:rPr>
      </w:pPr>
      <w:del w:id="591" w:author="Fatima Alnaqbi" w:date="2026-04-16T12:08:00Z" w16du:dateUtc="2026-04-16T08:08:00Z">
        <w:r w:rsidRPr="00D737E8" w:rsidDel="00653963">
          <w:rPr>
            <w:rFonts w:ascii="Tajawal" w:hAnsi="Tajawal" w:cs="Tajawal"/>
            <w:rtl/>
          </w:rPr>
          <w:delText>مراقبة فاعلية تطبيق الإجراءات والخطط بما في ذلك تنفيذ تمارين الإخلاء الوهمي.</w:delText>
        </w:r>
      </w:del>
    </w:p>
    <w:p w14:paraId="7A04F010" w14:textId="710C9081" w:rsidR="00754F81" w:rsidRPr="00D737E8" w:rsidDel="00653963" w:rsidRDefault="00754F81" w:rsidP="00754F81">
      <w:pPr>
        <w:pStyle w:val="Style1"/>
        <w:rPr>
          <w:del w:id="592" w:author="Fatima Alnaqbi" w:date="2026-04-16T12:08:00Z" w16du:dateUtc="2026-04-16T08:08:00Z"/>
          <w:rFonts w:ascii="Tajawal" w:hAnsi="Tajawal" w:cs="Tajawal"/>
          <w:color w:val="8C7955" w:themeColor="accent5" w:themeShade="80"/>
          <w:rtl/>
        </w:rPr>
      </w:pPr>
      <w:bookmarkStart w:id="593" w:name="_Hlk198738292"/>
      <w:bookmarkStart w:id="594" w:name="_Toc194318536"/>
      <w:del w:id="595" w:author="Fatima Alnaqbi" w:date="2026-04-16T12:08:00Z" w16du:dateUtc="2026-04-16T08:08:00Z">
        <w:r w:rsidRPr="00D737E8" w:rsidDel="00653963">
          <w:rPr>
            <w:rFonts w:ascii="Tajawal" w:hAnsi="Tajawal" w:cs="Tajawal"/>
            <w:color w:val="8C7955" w:themeColor="accent5" w:themeShade="80"/>
            <w:rtl/>
          </w:rPr>
          <w:delText>المادة (11</w:delText>
        </w:r>
        <w:r w:rsidRPr="00D737E8" w:rsidDel="00653963">
          <w:rPr>
            <w:rFonts w:ascii="Tajawal" w:hAnsi="Tajawal" w:cs="Tajawal"/>
            <w:color w:val="8C7955" w:themeColor="accent5" w:themeShade="80"/>
          </w:rPr>
          <w:delText>(</w:delText>
        </w:r>
      </w:del>
    </w:p>
    <w:p w14:paraId="2A7AA108" w14:textId="7340A4D2" w:rsidR="00754F81" w:rsidRPr="00D737E8" w:rsidDel="00653963" w:rsidRDefault="00754F81" w:rsidP="00754F81">
      <w:pPr>
        <w:pStyle w:val="Style2"/>
        <w:rPr>
          <w:del w:id="596" w:author="Fatima Alnaqbi" w:date="2026-04-16T12:08:00Z" w16du:dateUtc="2026-04-16T08:08:00Z"/>
          <w:rFonts w:ascii="Tajawal" w:hAnsi="Tajawal" w:cs="Tajawal"/>
          <w:color w:val="FF0000"/>
          <w:rtl/>
        </w:rPr>
      </w:pPr>
      <w:del w:id="597" w:author="Fatima Alnaqbi" w:date="2026-04-16T12:08:00Z" w16du:dateUtc="2026-04-16T08:08:00Z">
        <w:r w:rsidRPr="00D737E8" w:rsidDel="00653963">
          <w:rPr>
            <w:rFonts w:ascii="Tajawal" w:hAnsi="Tajawal" w:cs="Tajawal"/>
            <w:rtl/>
          </w:rPr>
          <w:delText xml:space="preserve">مسؤوليات </w:delText>
        </w:r>
        <w:bookmarkEnd w:id="593"/>
        <w:r w:rsidR="00F2134F" w:rsidDel="00653963">
          <w:rPr>
            <w:rFonts w:ascii="Tajawal" w:hAnsi="Tajawal" w:cs="Tajawal" w:hint="cs"/>
            <w:rtl/>
            <w:lang w:bidi="ar-AE"/>
          </w:rPr>
          <w:delText>منسقي</w:delText>
        </w:r>
        <w:r w:rsidRPr="00D737E8" w:rsidDel="00653963">
          <w:rPr>
            <w:rFonts w:ascii="Tajawal" w:hAnsi="Tajawal" w:cs="Tajawal"/>
            <w:rtl/>
          </w:rPr>
          <w:delText xml:space="preserve"> استمرارية الأعمال</w:delText>
        </w:r>
        <w:bookmarkEnd w:id="594"/>
      </w:del>
    </w:p>
    <w:p w14:paraId="3D807644" w14:textId="3728A9D0" w:rsidR="00754F81" w:rsidRPr="00D737E8" w:rsidDel="00653963" w:rsidRDefault="00754F81" w:rsidP="00754F81">
      <w:pPr>
        <w:rPr>
          <w:del w:id="598" w:author="Fatima Alnaqbi" w:date="2026-04-16T12:08:00Z" w16du:dateUtc="2026-04-16T08:08:00Z"/>
          <w:rFonts w:ascii="Tajawal" w:hAnsi="Tajawal" w:cs="Tajawal"/>
          <w:rtl/>
        </w:rPr>
      </w:pPr>
      <w:del w:id="599" w:author="Fatima Alnaqbi" w:date="2026-04-16T12:08:00Z" w16du:dateUtc="2026-04-16T08:08:00Z">
        <w:r w:rsidRPr="00D737E8" w:rsidDel="00653963">
          <w:rPr>
            <w:rFonts w:ascii="Tajawal" w:hAnsi="Tajawal" w:cs="Tajawal"/>
            <w:rtl/>
          </w:rPr>
          <w:delText xml:space="preserve">يتولى </w:delText>
        </w:r>
        <w:r w:rsidR="00F2134F" w:rsidDel="00653963">
          <w:rPr>
            <w:rFonts w:ascii="Tajawal" w:hAnsi="Tajawal" w:cs="Tajawal" w:hint="cs"/>
            <w:rtl/>
          </w:rPr>
          <w:delText>منسقي</w:delText>
        </w:r>
        <w:r w:rsidRPr="00D737E8" w:rsidDel="00653963">
          <w:rPr>
            <w:rFonts w:ascii="Tajawal" w:hAnsi="Tajawal" w:cs="Tajawal"/>
            <w:rtl/>
          </w:rPr>
          <w:delText xml:space="preserve"> استمرارية الأعمال المسؤوليات التالية:</w:delText>
        </w:r>
      </w:del>
    </w:p>
    <w:p w14:paraId="0445D7B0" w14:textId="6EDFD3B3" w:rsidR="00754F81" w:rsidRPr="00D737E8" w:rsidDel="00653963" w:rsidRDefault="00754F81">
      <w:pPr>
        <w:pStyle w:val="ListParagraph"/>
        <w:numPr>
          <w:ilvl w:val="0"/>
          <w:numId w:val="38"/>
        </w:numPr>
        <w:spacing w:after="0" w:line="240" w:lineRule="auto"/>
        <w:ind w:right="-284"/>
        <w:contextualSpacing w:val="0"/>
        <w:rPr>
          <w:del w:id="600" w:author="Fatima Alnaqbi" w:date="2026-04-16T12:08:00Z" w16du:dateUtc="2026-04-16T08:08:00Z"/>
          <w:rFonts w:ascii="Tajawal" w:hAnsi="Tajawal" w:cs="Tajawal"/>
        </w:rPr>
      </w:pPr>
      <w:del w:id="601" w:author="Fatima Alnaqbi" w:date="2026-04-16T12:08:00Z" w16du:dateUtc="2026-04-16T08:08:00Z">
        <w:r w:rsidRPr="00D737E8" w:rsidDel="00653963">
          <w:rPr>
            <w:rFonts w:ascii="Tajawal" w:hAnsi="Tajawal" w:cs="Tajawal"/>
            <w:rtl/>
          </w:rPr>
          <w:delText>المساهمة في إعداد وتنفيذ وتحديث نظام استمرارية الأعمال في الجهاز.</w:delText>
        </w:r>
      </w:del>
    </w:p>
    <w:p w14:paraId="06702B45" w14:textId="16D10FBE" w:rsidR="00754F81" w:rsidRPr="00D737E8" w:rsidDel="00653963" w:rsidRDefault="00754F81">
      <w:pPr>
        <w:pStyle w:val="ListParagraph"/>
        <w:numPr>
          <w:ilvl w:val="0"/>
          <w:numId w:val="38"/>
        </w:numPr>
        <w:spacing w:after="0" w:line="240" w:lineRule="auto"/>
        <w:ind w:right="-284"/>
        <w:contextualSpacing w:val="0"/>
        <w:rPr>
          <w:del w:id="602" w:author="Fatima Alnaqbi" w:date="2026-04-16T12:08:00Z" w16du:dateUtc="2026-04-16T08:08:00Z"/>
          <w:rFonts w:ascii="Tajawal" w:hAnsi="Tajawal" w:cs="Tajawal"/>
        </w:rPr>
      </w:pPr>
      <w:del w:id="603" w:author="Fatima Alnaqbi" w:date="2026-04-16T12:08:00Z" w16du:dateUtc="2026-04-16T08:08:00Z">
        <w:r w:rsidRPr="00D737E8" w:rsidDel="00653963">
          <w:rPr>
            <w:rFonts w:ascii="Tajawal" w:hAnsi="Tajawal" w:cs="Tajawal"/>
            <w:rtl/>
          </w:rPr>
          <w:delText>المساهمة في التأكد من المراجعة الدورية والتوثيق لجميع متطلبات نظام استمرارية الأعمال.</w:delText>
        </w:r>
      </w:del>
    </w:p>
    <w:p w14:paraId="1838AF9D" w14:textId="0CE8343B" w:rsidR="00754F81" w:rsidRPr="00D737E8" w:rsidDel="00653963" w:rsidRDefault="00754F81">
      <w:pPr>
        <w:pStyle w:val="ListParagraph"/>
        <w:numPr>
          <w:ilvl w:val="0"/>
          <w:numId w:val="38"/>
        </w:numPr>
        <w:spacing w:after="0" w:line="240" w:lineRule="auto"/>
        <w:ind w:right="-284"/>
        <w:contextualSpacing w:val="0"/>
        <w:rPr>
          <w:del w:id="604" w:author="Fatima Alnaqbi" w:date="2026-04-16T12:08:00Z" w16du:dateUtc="2026-04-16T08:08:00Z"/>
          <w:rFonts w:ascii="Tajawal" w:hAnsi="Tajawal" w:cs="Tajawal"/>
        </w:rPr>
      </w:pPr>
      <w:del w:id="605" w:author="Fatima Alnaqbi" w:date="2026-04-16T12:08:00Z" w16du:dateUtc="2026-04-16T08:08:00Z">
        <w:r w:rsidRPr="00D737E8" w:rsidDel="00653963">
          <w:rPr>
            <w:rFonts w:ascii="Tajawal" w:hAnsi="Tajawal" w:cs="Tajawal"/>
            <w:rtl/>
          </w:rPr>
          <w:delText>تنفيذ تمارين استمرارية الأعمال، وإرسال النتائج والدروس المستفادة إلى قسم استمرارية الأعمال.</w:delText>
        </w:r>
      </w:del>
    </w:p>
    <w:p w14:paraId="51B5E0B1" w14:textId="012DF294" w:rsidR="00754F81" w:rsidRPr="00D737E8" w:rsidDel="00653963" w:rsidRDefault="00754F81">
      <w:pPr>
        <w:pStyle w:val="ListParagraph"/>
        <w:numPr>
          <w:ilvl w:val="0"/>
          <w:numId w:val="38"/>
        </w:numPr>
        <w:spacing w:after="0" w:line="240" w:lineRule="auto"/>
        <w:ind w:right="-284"/>
        <w:contextualSpacing w:val="0"/>
        <w:rPr>
          <w:del w:id="606" w:author="Fatima Alnaqbi" w:date="2026-04-16T12:08:00Z" w16du:dateUtc="2026-04-16T08:08:00Z"/>
          <w:rFonts w:ascii="Tajawal" w:hAnsi="Tajawal" w:cs="Tajawal"/>
        </w:rPr>
      </w:pPr>
      <w:del w:id="607" w:author="Fatima Alnaqbi" w:date="2026-04-16T12:08:00Z" w16du:dateUtc="2026-04-16T08:08:00Z">
        <w:r w:rsidRPr="00D737E8" w:rsidDel="00653963">
          <w:rPr>
            <w:rFonts w:ascii="Tajawal" w:hAnsi="Tajawal" w:cs="Tajawal"/>
            <w:rtl/>
          </w:rPr>
          <w:delText>المساهمة في تحديد الوظائف الحيوية للوحدات التنظيمية، وقياس زمن التعافي الأمثل، بالإضافة إلى إجراء تقييم المخاطر لخدمات ذات الأولوية العالية.</w:delText>
        </w:r>
      </w:del>
    </w:p>
    <w:p w14:paraId="4979CB27" w14:textId="0C0FCDC0" w:rsidR="00754F81" w:rsidRPr="00D737E8" w:rsidDel="00653963" w:rsidRDefault="00754F81">
      <w:pPr>
        <w:pStyle w:val="ListParagraph"/>
        <w:numPr>
          <w:ilvl w:val="0"/>
          <w:numId w:val="38"/>
        </w:numPr>
        <w:spacing w:after="0" w:line="240" w:lineRule="auto"/>
        <w:ind w:right="-284"/>
        <w:contextualSpacing w:val="0"/>
        <w:rPr>
          <w:del w:id="608" w:author="Fatima Alnaqbi" w:date="2026-04-16T12:08:00Z" w16du:dateUtc="2026-04-16T08:08:00Z"/>
          <w:rFonts w:ascii="Tajawal" w:hAnsi="Tajawal" w:cs="Tajawal"/>
        </w:rPr>
      </w:pPr>
      <w:del w:id="609" w:author="Fatima Alnaqbi" w:date="2026-04-16T12:08:00Z" w16du:dateUtc="2026-04-16T08:08:00Z">
        <w:r w:rsidRPr="00D737E8" w:rsidDel="00653963">
          <w:rPr>
            <w:rFonts w:ascii="Tajawal" w:hAnsi="Tajawal" w:cs="Tajawal"/>
            <w:rtl/>
          </w:rPr>
          <w:delText>المساهمة في رفع مستوى وعي الموظفين بالإجراءات الخاصة باستمرارية الاعمال.</w:delText>
        </w:r>
      </w:del>
    </w:p>
    <w:p w14:paraId="607383BD" w14:textId="3787051D" w:rsidR="00754F81" w:rsidRPr="00D737E8" w:rsidDel="00653963" w:rsidRDefault="00754F81">
      <w:pPr>
        <w:pStyle w:val="ListParagraph"/>
        <w:numPr>
          <w:ilvl w:val="0"/>
          <w:numId w:val="38"/>
        </w:numPr>
        <w:spacing w:after="0" w:line="240" w:lineRule="auto"/>
        <w:ind w:right="-284"/>
        <w:contextualSpacing w:val="0"/>
        <w:rPr>
          <w:del w:id="610" w:author="Fatima Alnaqbi" w:date="2026-04-16T12:08:00Z" w16du:dateUtc="2026-04-16T08:08:00Z"/>
          <w:rFonts w:ascii="Tajawal" w:hAnsi="Tajawal" w:cs="Tajawal"/>
        </w:rPr>
      </w:pPr>
      <w:del w:id="611" w:author="Fatima Alnaqbi" w:date="2026-04-16T12:08:00Z" w16du:dateUtc="2026-04-16T08:08:00Z">
        <w:r w:rsidRPr="00D737E8" w:rsidDel="00653963">
          <w:rPr>
            <w:rFonts w:ascii="Tajawal" w:hAnsi="Tajawal" w:cs="Tajawal"/>
            <w:rtl/>
          </w:rPr>
          <w:delText>متابعة التغييرات والأنشطة في الوحدات التنظيمية ذات العلاقة، ورفع أي تحديثات أو تغييرات تتعلق بنظام استمرارية الأعمال إلى قسم استمرارية الأعمال.</w:delText>
        </w:r>
      </w:del>
    </w:p>
    <w:p w14:paraId="4A91CB11" w14:textId="7E77C2B1" w:rsidR="00754F81" w:rsidRPr="00D737E8" w:rsidDel="00653963" w:rsidRDefault="00754F81">
      <w:pPr>
        <w:pStyle w:val="ListParagraph"/>
        <w:numPr>
          <w:ilvl w:val="0"/>
          <w:numId w:val="38"/>
        </w:numPr>
        <w:spacing w:after="0" w:line="240" w:lineRule="auto"/>
        <w:ind w:right="-284"/>
        <w:contextualSpacing w:val="0"/>
        <w:rPr>
          <w:del w:id="612" w:author="Fatima Alnaqbi" w:date="2026-04-16T12:08:00Z" w16du:dateUtc="2026-04-16T08:08:00Z"/>
          <w:rFonts w:ascii="Tajawal" w:hAnsi="Tajawal" w:cs="Tajawal"/>
        </w:rPr>
      </w:pPr>
      <w:del w:id="613" w:author="Fatima Alnaqbi" w:date="2026-04-16T12:08:00Z" w16du:dateUtc="2026-04-16T08:08:00Z">
        <w:r w:rsidRPr="00D737E8" w:rsidDel="00653963">
          <w:rPr>
            <w:rFonts w:ascii="Tajawal" w:hAnsi="Tajawal" w:cs="Tajawal"/>
            <w:rtl/>
          </w:rPr>
          <w:delText>الالتزام بالمشاركة في الدورات والتدريبات المتخصصة التي ينظمها قسم استمرارية الأعمال.</w:delText>
        </w:r>
      </w:del>
    </w:p>
    <w:p w14:paraId="56282A1C" w14:textId="4BE03854" w:rsidR="00754F81" w:rsidRPr="00D737E8" w:rsidDel="00653963" w:rsidRDefault="00754F81">
      <w:pPr>
        <w:pStyle w:val="ListParagraph"/>
        <w:numPr>
          <w:ilvl w:val="0"/>
          <w:numId w:val="38"/>
        </w:numPr>
        <w:spacing w:after="0" w:line="240" w:lineRule="auto"/>
        <w:ind w:right="-284"/>
        <w:contextualSpacing w:val="0"/>
        <w:rPr>
          <w:del w:id="614" w:author="Fatima Alnaqbi" w:date="2026-04-16T12:08:00Z" w16du:dateUtc="2026-04-16T08:08:00Z"/>
          <w:rFonts w:ascii="Tajawal" w:hAnsi="Tajawal" w:cs="Tajawal"/>
        </w:rPr>
      </w:pPr>
      <w:del w:id="615" w:author="Fatima Alnaqbi" w:date="2026-04-16T12:08:00Z" w16du:dateUtc="2026-04-16T08:08:00Z">
        <w:r w:rsidRPr="00D737E8" w:rsidDel="00653963">
          <w:rPr>
            <w:rFonts w:ascii="Tajawal" w:hAnsi="Tajawal" w:cs="Tajawal"/>
            <w:rtl/>
          </w:rPr>
          <w:delText>المساهمة في إعداد وتنفيذ تحليل تأثير الأعمال وتقييم المخاطر واقتراح استراتيجية مناسبة لاستمرارية الأعمال من خلال المراجعة الدورية بالتنسيق مع قسم استمرارية الأعمال.</w:delText>
        </w:r>
      </w:del>
    </w:p>
    <w:p w14:paraId="5DE45354" w14:textId="20D1A069" w:rsidR="00754F81" w:rsidRPr="00D737E8" w:rsidDel="00653963" w:rsidRDefault="00754F81">
      <w:pPr>
        <w:pStyle w:val="ListParagraph"/>
        <w:numPr>
          <w:ilvl w:val="0"/>
          <w:numId w:val="38"/>
        </w:numPr>
        <w:spacing w:after="0" w:line="240" w:lineRule="auto"/>
        <w:ind w:right="-284"/>
        <w:contextualSpacing w:val="0"/>
        <w:rPr>
          <w:del w:id="616" w:author="Fatima Alnaqbi" w:date="2026-04-16T12:08:00Z" w16du:dateUtc="2026-04-16T08:08:00Z"/>
          <w:rFonts w:ascii="Tajawal" w:hAnsi="Tajawal" w:cs="Tajawal"/>
        </w:rPr>
      </w:pPr>
      <w:del w:id="617" w:author="Fatima Alnaqbi" w:date="2026-04-16T12:08:00Z" w16du:dateUtc="2026-04-16T08:08:00Z">
        <w:r w:rsidRPr="00D737E8" w:rsidDel="00653963">
          <w:rPr>
            <w:rFonts w:ascii="Tajawal" w:hAnsi="Tajawal" w:cs="Tajawal"/>
            <w:rtl/>
          </w:rPr>
          <w:delText>المساهمة في تفعيل إجراءات استمرارية الأعمال وفق الإجراءات المعتمدة داخلياً.</w:delText>
        </w:r>
      </w:del>
    </w:p>
    <w:p w14:paraId="1B5DB195" w14:textId="1755B9A8" w:rsidR="00754F81" w:rsidRPr="00D737E8" w:rsidDel="00653963" w:rsidRDefault="00754F81">
      <w:pPr>
        <w:pStyle w:val="ListParagraph"/>
        <w:numPr>
          <w:ilvl w:val="0"/>
          <w:numId w:val="38"/>
        </w:numPr>
        <w:spacing w:after="0" w:line="240" w:lineRule="auto"/>
        <w:ind w:right="-284"/>
        <w:contextualSpacing w:val="0"/>
        <w:rPr>
          <w:del w:id="618" w:author="Fatima Alnaqbi" w:date="2026-04-16T12:08:00Z" w16du:dateUtc="2026-04-16T08:08:00Z"/>
          <w:rFonts w:ascii="Tajawal" w:hAnsi="Tajawal" w:cs="Tajawal"/>
        </w:rPr>
      </w:pPr>
      <w:del w:id="619" w:author="Fatima Alnaqbi" w:date="2026-04-16T12:08:00Z" w16du:dateUtc="2026-04-16T08:08:00Z">
        <w:r w:rsidRPr="00D737E8" w:rsidDel="00653963">
          <w:rPr>
            <w:rFonts w:ascii="Tajawal" w:hAnsi="Tajawal" w:cs="Tajawal"/>
            <w:rtl/>
          </w:rPr>
          <w:delText>المشاركة وتنفيذ التمارين وتلبية الاحتياجات حسب كل قسم، وتحفيز موظفي القسم المشاركين للتفاعل في هذا الشأن.</w:delText>
        </w:r>
      </w:del>
    </w:p>
    <w:p w14:paraId="74726277" w14:textId="3C72D1F7" w:rsidR="00754F81" w:rsidRPr="00D737E8" w:rsidDel="00653963" w:rsidRDefault="00754F81">
      <w:pPr>
        <w:pStyle w:val="ListParagraph"/>
        <w:numPr>
          <w:ilvl w:val="0"/>
          <w:numId w:val="38"/>
        </w:numPr>
        <w:spacing w:after="0" w:line="240" w:lineRule="auto"/>
        <w:ind w:right="-284"/>
        <w:contextualSpacing w:val="0"/>
        <w:rPr>
          <w:del w:id="620" w:author="Fatima Alnaqbi" w:date="2026-04-16T12:08:00Z" w16du:dateUtc="2026-04-16T08:08:00Z"/>
          <w:rFonts w:ascii="Tajawal" w:hAnsi="Tajawal" w:cs="Tajawal"/>
        </w:rPr>
      </w:pPr>
      <w:del w:id="621" w:author="Fatima Alnaqbi" w:date="2026-04-16T12:08:00Z" w16du:dateUtc="2026-04-16T08:08:00Z">
        <w:r w:rsidRPr="00D737E8" w:rsidDel="00653963">
          <w:rPr>
            <w:rFonts w:ascii="Tajawal" w:hAnsi="Tajawal" w:cs="Tajawal"/>
            <w:rtl/>
          </w:rPr>
          <w:delText>المساهمة في متابعة العمليات والإجراءات التصحيحية والوقائية وحالات عدم المطابقة ورفع التقارير عنها.</w:delText>
        </w:r>
      </w:del>
    </w:p>
    <w:p w14:paraId="6338580E" w14:textId="0B44E2F1" w:rsidR="00754F81" w:rsidRPr="00D737E8" w:rsidDel="00653963" w:rsidRDefault="00754F81">
      <w:pPr>
        <w:pStyle w:val="ListParagraph"/>
        <w:numPr>
          <w:ilvl w:val="0"/>
          <w:numId w:val="38"/>
        </w:numPr>
        <w:spacing w:after="0" w:line="240" w:lineRule="auto"/>
        <w:ind w:right="-284"/>
        <w:contextualSpacing w:val="0"/>
        <w:rPr>
          <w:del w:id="622" w:author="Fatima Alnaqbi" w:date="2026-04-16T12:08:00Z" w16du:dateUtc="2026-04-16T08:08:00Z"/>
          <w:rFonts w:ascii="Tajawal" w:hAnsi="Tajawal" w:cs="Tajawal"/>
        </w:rPr>
      </w:pPr>
      <w:del w:id="623" w:author="Fatima Alnaqbi" w:date="2026-04-16T12:08:00Z" w16du:dateUtc="2026-04-16T08:08:00Z">
        <w:r w:rsidRPr="00D737E8" w:rsidDel="00653963">
          <w:rPr>
            <w:rFonts w:ascii="Tajawal" w:hAnsi="Tajawal" w:cs="Tajawal"/>
            <w:rtl/>
          </w:rPr>
          <w:delText>متابعة وتنفيذ متطلبات التحسين المستمر لنظام إدارة استمرارية الأعمال.</w:delText>
        </w:r>
      </w:del>
    </w:p>
    <w:p w14:paraId="0396EF6D" w14:textId="0B9FCA27" w:rsidR="00754F81" w:rsidRPr="00D737E8" w:rsidDel="00653963" w:rsidRDefault="00754F81">
      <w:pPr>
        <w:pStyle w:val="ListParagraph"/>
        <w:numPr>
          <w:ilvl w:val="0"/>
          <w:numId w:val="38"/>
        </w:numPr>
        <w:spacing w:after="0" w:line="240" w:lineRule="auto"/>
        <w:ind w:right="-284"/>
        <w:contextualSpacing w:val="0"/>
        <w:rPr>
          <w:del w:id="624" w:author="Fatima Alnaqbi" w:date="2026-04-16T12:08:00Z" w16du:dateUtc="2026-04-16T08:08:00Z"/>
          <w:rFonts w:ascii="Tajawal" w:hAnsi="Tajawal" w:cs="Tajawal"/>
        </w:rPr>
      </w:pPr>
      <w:del w:id="625" w:author="Fatima Alnaqbi" w:date="2026-04-16T12:08:00Z" w16du:dateUtc="2026-04-16T08:08:00Z">
        <w:r w:rsidRPr="00D737E8" w:rsidDel="00653963">
          <w:rPr>
            <w:rFonts w:ascii="Tajawal" w:hAnsi="Tajawal" w:cs="Tajawal"/>
            <w:rtl/>
          </w:rPr>
          <w:delText>المشاركة في تنفيذ اجتماعات الفريق بالتنسيق مع قسم استمرارية الاعمال ومناقشة متطلبات نظام استمرارية الاعمال.</w:delText>
        </w:r>
      </w:del>
    </w:p>
    <w:p w14:paraId="506BD002" w14:textId="7E94B633" w:rsidR="00754F81" w:rsidRPr="00D737E8" w:rsidDel="00653963" w:rsidRDefault="00754F81">
      <w:pPr>
        <w:pStyle w:val="ListParagraph"/>
        <w:numPr>
          <w:ilvl w:val="0"/>
          <w:numId w:val="38"/>
        </w:numPr>
        <w:spacing w:after="0" w:line="240" w:lineRule="auto"/>
        <w:ind w:right="-284"/>
        <w:contextualSpacing w:val="0"/>
        <w:rPr>
          <w:del w:id="626" w:author="Fatima Alnaqbi" w:date="2026-04-16T12:08:00Z" w16du:dateUtc="2026-04-16T08:08:00Z"/>
          <w:rFonts w:ascii="Tajawal" w:hAnsi="Tajawal" w:cs="Tajawal"/>
        </w:rPr>
      </w:pPr>
      <w:del w:id="627" w:author="Fatima Alnaqbi" w:date="2026-04-16T12:08:00Z" w16du:dateUtc="2026-04-16T08:08:00Z">
        <w:r w:rsidRPr="00D737E8" w:rsidDel="00653963">
          <w:rPr>
            <w:rFonts w:ascii="Tajawal" w:hAnsi="Tajawal" w:cs="Tajawal"/>
            <w:rtl/>
          </w:rPr>
          <w:delText>المشاركة في اجتماعات التدقيق الداخلي / الخارجي لنظام إدارة استمرارية الأعمال.</w:delText>
        </w:r>
      </w:del>
    </w:p>
    <w:p w14:paraId="5317CB65" w14:textId="519E2B17" w:rsidR="00754F81" w:rsidRPr="00D737E8" w:rsidDel="00653963" w:rsidRDefault="00754F81" w:rsidP="00754F81">
      <w:pPr>
        <w:pStyle w:val="Style1"/>
        <w:rPr>
          <w:del w:id="628" w:author="Fatima Alnaqbi" w:date="2026-04-16T12:08:00Z" w16du:dateUtc="2026-04-16T08:08:00Z"/>
          <w:rFonts w:ascii="Tajawal" w:hAnsi="Tajawal" w:cs="Tajawal"/>
          <w:color w:val="8C7955" w:themeColor="accent5" w:themeShade="80"/>
          <w:rtl/>
        </w:rPr>
      </w:pPr>
      <w:bookmarkStart w:id="629" w:name="_Toc194318537"/>
      <w:del w:id="630" w:author="Fatima Alnaqbi" w:date="2026-04-16T12:08:00Z" w16du:dateUtc="2026-04-16T08:08:00Z">
        <w:r w:rsidRPr="00D737E8" w:rsidDel="00653963">
          <w:rPr>
            <w:rFonts w:ascii="Tajawal" w:hAnsi="Tajawal" w:cs="Tajawal"/>
            <w:color w:val="8C7955" w:themeColor="accent5" w:themeShade="80"/>
            <w:rtl/>
          </w:rPr>
          <w:delText>المادة (12</w:delText>
        </w:r>
        <w:r w:rsidRPr="00D737E8" w:rsidDel="00653963">
          <w:rPr>
            <w:rFonts w:ascii="Tajawal" w:hAnsi="Tajawal" w:cs="Tajawal"/>
            <w:color w:val="8C7955" w:themeColor="accent5" w:themeShade="80"/>
          </w:rPr>
          <w:delText>(</w:delText>
        </w:r>
      </w:del>
    </w:p>
    <w:p w14:paraId="52E2C665" w14:textId="3ACC48D0" w:rsidR="00754F81" w:rsidRPr="00D737E8" w:rsidDel="00653963" w:rsidRDefault="00754F81" w:rsidP="00754F81">
      <w:pPr>
        <w:pStyle w:val="Style2"/>
        <w:rPr>
          <w:del w:id="631" w:author="Fatima Alnaqbi" w:date="2026-04-16T12:08:00Z" w16du:dateUtc="2026-04-16T08:08:00Z"/>
          <w:rFonts w:ascii="Tajawal" w:hAnsi="Tajawal" w:cs="Tajawal"/>
          <w:rtl/>
        </w:rPr>
      </w:pPr>
      <w:del w:id="632" w:author="Fatima Alnaqbi" w:date="2026-04-16T12:08:00Z" w16du:dateUtc="2026-04-16T08:08:00Z">
        <w:r w:rsidRPr="00D737E8" w:rsidDel="00653963">
          <w:rPr>
            <w:rFonts w:ascii="Tajawal" w:hAnsi="Tajawal" w:cs="Tajawal"/>
            <w:rtl/>
          </w:rPr>
          <w:delText>مسؤوليات فريق التعافي التقني</w:delText>
        </w:r>
        <w:bookmarkEnd w:id="629"/>
      </w:del>
    </w:p>
    <w:p w14:paraId="60E1EF53" w14:textId="34B56D7D" w:rsidR="00754F81" w:rsidRPr="00D737E8" w:rsidDel="00653963" w:rsidRDefault="00754F81" w:rsidP="00754F81">
      <w:pPr>
        <w:rPr>
          <w:del w:id="633" w:author="Fatima Alnaqbi" w:date="2026-04-16T12:08:00Z" w16du:dateUtc="2026-04-16T08:08:00Z"/>
          <w:rFonts w:ascii="Tajawal" w:hAnsi="Tajawal" w:cs="Tajawal"/>
          <w:rtl/>
        </w:rPr>
      </w:pPr>
      <w:del w:id="634" w:author="Fatima Alnaqbi" w:date="2026-04-16T12:08:00Z" w16du:dateUtc="2026-04-16T08:08:00Z">
        <w:r w:rsidRPr="00D737E8" w:rsidDel="00653963">
          <w:rPr>
            <w:rFonts w:ascii="Tajawal" w:hAnsi="Tajawal" w:cs="Tajawal"/>
            <w:rtl/>
          </w:rPr>
          <w:delText>يتولى فريق التعافي التقني المسؤوليات التالية:</w:delText>
        </w:r>
      </w:del>
    </w:p>
    <w:p w14:paraId="56A72CCD" w14:textId="4D2E9832" w:rsidR="00754F81" w:rsidRPr="00D737E8" w:rsidDel="00653963" w:rsidRDefault="00754F81">
      <w:pPr>
        <w:pStyle w:val="ListParagraph"/>
        <w:numPr>
          <w:ilvl w:val="0"/>
          <w:numId w:val="39"/>
        </w:numPr>
        <w:spacing w:after="0" w:line="240" w:lineRule="auto"/>
        <w:ind w:right="-284"/>
        <w:contextualSpacing w:val="0"/>
        <w:rPr>
          <w:del w:id="635" w:author="Fatima Alnaqbi" w:date="2026-04-16T12:08:00Z" w16du:dateUtc="2026-04-16T08:08:00Z"/>
          <w:rFonts w:ascii="Tajawal" w:hAnsi="Tajawal" w:cs="Tajawal"/>
          <w:rtl/>
        </w:rPr>
      </w:pPr>
      <w:del w:id="636" w:author="Fatima Alnaqbi" w:date="2026-04-16T12:08:00Z" w16du:dateUtc="2026-04-16T08:08:00Z">
        <w:r w:rsidRPr="00D737E8" w:rsidDel="00653963">
          <w:rPr>
            <w:rFonts w:ascii="Tajawal" w:hAnsi="Tajawal" w:cs="Tajawal"/>
            <w:rtl/>
          </w:rPr>
          <w:delText xml:space="preserve">إعداد تقييم المخاطر والأضرار التقنية. </w:delText>
        </w:r>
      </w:del>
    </w:p>
    <w:p w14:paraId="666E92A8" w14:textId="609E6D64" w:rsidR="00754F81" w:rsidRPr="00D737E8" w:rsidDel="00653963" w:rsidRDefault="00754F81">
      <w:pPr>
        <w:pStyle w:val="ListParagraph"/>
        <w:numPr>
          <w:ilvl w:val="0"/>
          <w:numId w:val="39"/>
        </w:numPr>
        <w:spacing w:after="0" w:line="240" w:lineRule="auto"/>
        <w:ind w:right="-284"/>
        <w:contextualSpacing w:val="0"/>
        <w:rPr>
          <w:del w:id="637" w:author="Fatima Alnaqbi" w:date="2026-04-16T12:08:00Z" w16du:dateUtc="2026-04-16T08:08:00Z"/>
          <w:rFonts w:ascii="Tajawal" w:hAnsi="Tajawal" w:cs="Tajawal"/>
        </w:rPr>
      </w:pPr>
      <w:del w:id="638" w:author="Fatima Alnaqbi" w:date="2026-04-16T12:08:00Z" w16du:dateUtc="2026-04-16T08:08:00Z">
        <w:r w:rsidRPr="00D737E8" w:rsidDel="00653963">
          <w:rPr>
            <w:rFonts w:ascii="Tajawal" w:hAnsi="Tajawal" w:cs="Tajawal"/>
            <w:rtl/>
          </w:rPr>
          <w:delText xml:space="preserve">تطوير خطط التعافي التقني والجداول الزمنية المتعلقة بها. </w:delText>
        </w:r>
      </w:del>
    </w:p>
    <w:p w14:paraId="3AFD1D3C" w14:textId="40C15D64" w:rsidR="00754F81" w:rsidRPr="00D737E8" w:rsidDel="00653963" w:rsidRDefault="00754F81">
      <w:pPr>
        <w:pStyle w:val="ListParagraph"/>
        <w:numPr>
          <w:ilvl w:val="0"/>
          <w:numId w:val="39"/>
        </w:numPr>
        <w:spacing w:after="0" w:line="240" w:lineRule="auto"/>
        <w:ind w:right="-284"/>
        <w:contextualSpacing w:val="0"/>
        <w:rPr>
          <w:del w:id="639" w:author="Fatima Alnaqbi" w:date="2026-04-16T12:08:00Z" w16du:dateUtc="2026-04-16T08:08:00Z"/>
          <w:rFonts w:ascii="Tajawal" w:hAnsi="Tajawal" w:cs="Tajawal"/>
        </w:rPr>
      </w:pPr>
      <w:del w:id="640" w:author="Fatima Alnaqbi" w:date="2026-04-16T12:08:00Z" w16du:dateUtc="2026-04-16T08:08:00Z">
        <w:r w:rsidRPr="00D737E8" w:rsidDel="00653963">
          <w:rPr>
            <w:rFonts w:ascii="Tajawal" w:hAnsi="Tajawal" w:cs="Tajawal"/>
            <w:rtl/>
          </w:rPr>
          <w:delText>رفع تقرير عن الحوادث الرقمية متضمن المعلومات التالية (الأسباب الجذرية للحادث، الإجراءات التصحيحية لضمان عدم تكرار الحادث) اللازمة لقسم استمرارية الاعمال.</w:delText>
        </w:r>
      </w:del>
    </w:p>
    <w:p w14:paraId="1B575759" w14:textId="10D6D8A9" w:rsidR="00754F81" w:rsidRPr="00D737E8" w:rsidDel="00653963" w:rsidRDefault="00754F81">
      <w:pPr>
        <w:pStyle w:val="ListParagraph"/>
        <w:numPr>
          <w:ilvl w:val="0"/>
          <w:numId w:val="39"/>
        </w:numPr>
        <w:spacing w:after="0" w:line="240" w:lineRule="auto"/>
        <w:ind w:right="-284"/>
        <w:contextualSpacing w:val="0"/>
        <w:rPr>
          <w:del w:id="641" w:author="Fatima Alnaqbi" w:date="2026-04-16T12:08:00Z" w16du:dateUtc="2026-04-16T08:08:00Z"/>
          <w:rFonts w:ascii="Tajawal" w:hAnsi="Tajawal" w:cs="Tajawal"/>
        </w:rPr>
      </w:pPr>
      <w:del w:id="642" w:author="Fatima Alnaqbi" w:date="2026-04-16T12:08:00Z" w16du:dateUtc="2026-04-16T08:08:00Z">
        <w:r w:rsidRPr="00D737E8" w:rsidDel="00653963">
          <w:rPr>
            <w:rFonts w:ascii="Tajawal" w:hAnsi="Tajawal" w:cs="Tajawal"/>
            <w:rtl/>
          </w:rPr>
          <w:delText>تنسيق عقود مقدمي الخدمات التقنية.</w:delText>
        </w:r>
      </w:del>
    </w:p>
    <w:p w14:paraId="00BEAEED" w14:textId="1C6E72A6" w:rsidR="00754F81" w:rsidRPr="00D737E8" w:rsidDel="00653963" w:rsidRDefault="00754F81">
      <w:pPr>
        <w:pStyle w:val="ListParagraph"/>
        <w:numPr>
          <w:ilvl w:val="0"/>
          <w:numId w:val="39"/>
        </w:numPr>
        <w:spacing w:after="0" w:line="240" w:lineRule="auto"/>
        <w:ind w:right="-284"/>
        <w:contextualSpacing w:val="0"/>
        <w:rPr>
          <w:del w:id="643" w:author="Fatima Alnaqbi" w:date="2026-04-16T12:08:00Z" w16du:dateUtc="2026-04-16T08:08:00Z"/>
          <w:rFonts w:ascii="Tajawal" w:hAnsi="Tajawal" w:cs="Tajawal"/>
        </w:rPr>
      </w:pPr>
      <w:del w:id="644" w:author="Fatima Alnaqbi" w:date="2026-04-16T12:08:00Z" w16du:dateUtc="2026-04-16T08:08:00Z">
        <w:r w:rsidRPr="00D737E8" w:rsidDel="00653963">
          <w:rPr>
            <w:rFonts w:ascii="Tajawal" w:hAnsi="Tajawal" w:cs="Tajawal"/>
            <w:rtl/>
          </w:rPr>
          <w:delText>توفير التدريب للموظفين المعنيين.</w:delText>
        </w:r>
      </w:del>
    </w:p>
    <w:p w14:paraId="2E49796A" w14:textId="7A5BC718" w:rsidR="00754F81" w:rsidRPr="00D737E8" w:rsidDel="00653963" w:rsidRDefault="00754F81">
      <w:pPr>
        <w:pStyle w:val="ListParagraph"/>
        <w:numPr>
          <w:ilvl w:val="0"/>
          <w:numId w:val="39"/>
        </w:numPr>
        <w:spacing w:after="0" w:line="240" w:lineRule="auto"/>
        <w:ind w:right="-284"/>
        <w:contextualSpacing w:val="0"/>
        <w:rPr>
          <w:del w:id="645" w:author="Fatima Alnaqbi" w:date="2026-04-16T12:08:00Z" w16du:dateUtc="2026-04-16T08:08:00Z"/>
          <w:rFonts w:ascii="Tajawal" w:hAnsi="Tajawal" w:cs="Tajawal"/>
        </w:rPr>
      </w:pPr>
      <w:del w:id="646" w:author="Fatima Alnaqbi" w:date="2026-04-16T12:08:00Z" w16du:dateUtc="2026-04-16T08:08:00Z">
        <w:r w:rsidRPr="00D737E8" w:rsidDel="00653963">
          <w:rPr>
            <w:rFonts w:ascii="Tajawal" w:hAnsi="Tajawal" w:cs="Tajawal"/>
            <w:rtl/>
          </w:rPr>
          <w:delText>الاستجابة السريعة للتعافي التقني اثناء الأزمة.</w:delText>
        </w:r>
      </w:del>
    </w:p>
    <w:p w14:paraId="53C39DA4" w14:textId="353195EE" w:rsidR="00754F81" w:rsidRPr="00D737E8" w:rsidDel="00653963" w:rsidRDefault="00754F81">
      <w:pPr>
        <w:pStyle w:val="ListParagraph"/>
        <w:numPr>
          <w:ilvl w:val="0"/>
          <w:numId w:val="39"/>
        </w:numPr>
        <w:spacing w:after="0" w:line="240" w:lineRule="auto"/>
        <w:ind w:right="-284"/>
        <w:contextualSpacing w:val="0"/>
        <w:rPr>
          <w:del w:id="647" w:author="Fatima Alnaqbi" w:date="2026-04-16T12:08:00Z" w16du:dateUtc="2026-04-16T08:08:00Z"/>
          <w:rFonts w:ascii="Tajawal" w:hAnsi="Tajawal" w:cs="Tajawal"/>
        </w:rPr>
      </w:pPr>
      <w:del w:id="648" w:author="Fatima Alnaqbi" w:date="2026-04-16T12:08:00Z" w16du:dateUtc="2026-04-16T08:08:00Z">
        <w:r w:rsidRPr="00D737E8" w:rsidDel="00653963">
          <w:rPr>
            <w:rFonts w:ascii="Tajawal" w:hAnsi="Tajawal" w:cs="Tajawal"/>
            <w:rtl/>
          </w:rPr>
          <w:delText>توفير الخدمات ذات الصلة بنظام استمرارية الأعمال في البيئة السحابية ويطبق الجهاز سياسة متخصصة لاستمرارية الأعمال في بيئة الحوسبة السحابية تشمل: متطلبات التعاقد مع مزودي الخدمات السحابية، ومستويات الخدمة المطلوبة، واتفاقيات زمن التعافي، وآليات النسخ الاحتياطي وترحيل البيانات، واستراتيجيات السحابة الهجينة أو متعددة السحابات، وبروتوكولات التواصل والتنسيق مع مزودي الخدمات في حالات الطوارئ، والتدقيق الدوري على إجراءات أمن وخصوصية البيانات في البيئة السحابية.</w:delText>
        </w:r>
      </w:del>
    </w:p>
    <w:p w14:paraId="12838285" w14:textId="35E9930E" w:rsidR="00754F81" w:rsidRPr="00D737E8" w:rsidDel="00653963" w:rsidRDefault="00754F81">
      <w:pPr>
        <w:pStyle w:val="ListParagraph"/>
        <w:numPr>
          <w:ilvl w:val="0"/>
          <w:numId w:val="39"/>
        </w:numPr>
        <w:spacing w:after="0" w:line="240" w:lineRule="auto"/>
        <w:ind w:right="-284"/>
        <w:contextualSpacing w:val="0"/>
        <w:rPr>
          <w:del w:id="649" w:author="Fatima Alnaqbi" w:date="2026-04-16T12:08:00Z" w16du:dateUtc="2026-04-16T08:08:00Z"/>
          <w:rFonts w:ascii="Tajawal" w:hAnsi="Tajawal" w:cs="Tajawal"/>
        </w:rPr>
      </w:pPr>
      <w:del w:id="650" w:author="Fatima Alnaqbi" w:date="2026-04-16T12:08:00Z" w16du:dateUtc="2026-04-16T08:08:00Z">
        <w:r w:rsidRPr="00D737E8" w:rsidDel="00653963">
          <w:rPr>
            <w:rFonts w:ascii="Tajawal" w:hAnsi="Tajawal" w:cs="Tajawal"/>
            <w:rtl/>
          </w:rPr>
          <w:delText>تزويد قسم استمرارية الاعمال بالتقارير الخاصة بالحوادث التقنية ذات الصلة.</w:delText>
        </w:r>
      </w:del>
    </w:p>
    <w:p w14:paraId="5A32F3B1" w14:textId="19D791E3" w:rsidR="00754F81" w:rsidRPr="00D737E8" w:rsidDel="00653963" w:rsidRDefault="00754F81">
      <w:pPr>
        <w:pStyle w:val="ListParagraph"/>
        <w:numPr>
          <w:ilvl w:val="0"/>
          <w:numId w:val="39"/>
        </w:numPr>
        <w:spacing w:after="0" w:line="240" w:lineRule="auto"/>
        <w:ind w:right="-284"/>
        <w:contextualSpacing w:val="0"/>
        <w:rPr>
          <w:del w:id="651" w:author="Fatima Alnaqbi" w:date="2026-04-16T12:08:00Z" w16du:dateUtc="2026-04-16T08:08:00Z"/>
          <w:rFonts w:ascii="Tajawal" w:hAnsi="Tajawal" w:cs="Tajawal"/>
        </w:rPr>
      </w:pPr>
      <w:del w:id="652" w:author="Fatima Alnaqbi" w:date="2026-04-16T12:08:00Z" w16du:dateUtc="2026-04-16T08:08:00Z">
        <w:r w:rsidRPr="00D737E8" w:rsidDel="00653963">
          <w:rPr>
            <w:rFonts w:ascii="Tajawal" w:hAnsi="Tajawal" w:cs="Tajawal"/>
            <w:rtl/>
          </w:rPr>
          <w:delText>الالتزام بضرورة تزويد قسم استمرارية الاعمال بالمعلومات الخاصة بالانقطاع والحوادث الوشيكة الخاصة بالتطبيقات والتحديثات على بالبرامج.</w:delText>
        </w:r>
      </w:del>
    </w:p>
    <w:p w14:paraId="6FBBC329" w14:textId="3608CEF8" w:rsidR="00754F81" w:rsidRPr="00D737E8" w:rsidDel="00653963" w:rsidRDefault="00754F81" w:rsidP="00754F81">
      <w:pPr>
        <w:pStyle w:val="Style1"/>
        <w:rPr>
          <w:del w:id="653" w:author="Fatima Alnaqbi" w:date="2026-04-16T12:08:00Z" w16du:dateUtc="2026-04-16T08:08:00Z"/>
          <w:rFonts w:ascii="Tajawal" w:hAnsi="Tajawal" w:cs="Tajawal"/>
          <w:color w:val="8C7955" w:themeColor="accent5" w:themeShade="80"/>
          <w:rtl/>
        </w:rPr>
      </w:pPr>
      <w:bookmarkStart w:id="654" w:name="_Toc194318538"/>
      <w:del w:id="655" w:author="Fatima Alnaqbi" w:date="2026-04-16T12:08:00Z" w16du:dateUtc="2026-04-16T08:08:00Z">
        <w:r w:rsidRPr="00D737E8" w:rsidDel="00653963">
          <w:rPr>
            <w:rFonts w:ascii="Tajawal" w:hAnsi="Tajawal" w:cs="Tajawal"/>
            <w:color w:val="8C7955" w:themeColor="accent5" w:themeShade="80"/>
            <w:rtl/>
          </w:rPr>
          <w:delText>المادة (13</w:delText>
        </w:r>
        <w:r w:rsidRPr="00D737E8" w:rsidDel="00653963">
          <w:rPr>
            <w:rFonts w:ascii="Tajawal" w:hAnsi="Tajawal" w:cs="Tajawal"/>
            <w:color w:val="8C7955" w:themeColor="accent5" w:themeShade="80"/>
          </w:rPr>
          <w:delText>(</w:delText>
        </w:r>
      </w:del>
    </w:p>
    <w:p w14:paraId="113AF163" w14:textId="3FE3D9DB" w:rsidR="00754F81" w:rsidRPr="00D737E8" w:rsidDel="00653963" w:rsidRDefault="00754F81" w:rsidP="00754F81">
      <w:pPr>
        <w:pStyle w:val="Style2"/>
        <w:rPr>
          <w:del w:id="656" w:author="Fatima Alnaqbi" w:date="2026-04-16T12:08:00Z" w16du:dateUtc="2026-04-16T08:08:00Z"/>
          <w:rFonts w:ascii="Tajawal" w:hAnsi="Tajawal" w:cs="Tajawal"/>
          <w:color w:val="FF0000"/>
          <w:rtl/>
        </w:rPr>
      </w:pPr>
      <w:del w:id="657" w:author="Fatima Alnaqbi" w:date="2026-04-16T12:08:00Z" w16du:dateUtc="2026-04-16T08:08:00Z">
        <w:r w:rsidRPr="00D737E8" w:rsidDel="00653963">
          <w:rPr>
            <w:rFonts w:ascii="Tajawal" w:hAnsi="Tajawal" w:cs="Tajawal"/>
            <w:rtl/>
          </w:rPr>
          <w:delText>مسؤوليات ممثلي الخدمات ذات الأولوية</w:delText>
        </w:r>
        <w:bookmarkEnd w:id="654"/>
        <w:r w:rsidRPr="00D737E8" w:rsidDel="00653963">
          <w:rPr>
            <w:rFonts w:ascii="Tajawal" w:hAnsi="Tajawal" w:cs="Tajawal"/>
            <w:color w:val="FF0000"/>
            <w:rtl/>
          </w:rPr>
          <w:delText xml:space="preserve"> </w:delText>
        </w:r>
      </w:del>
    </w:p>
    <w:p w14:paraId="1D4B0F40" w14:textId="0A4C5970" w:rsidR="00754F81" w:rsidRPr="00D737E8" w:rsidDel="00653963" w:rsidRDefault="00754F81" w:rsidP="00754F81">
      <w:pPr>
        <w:rPr>
          <w:del w:id="658" w:author="Fatima Alnaqbi" w:date="2026-04-16T12:08:00Z" w16du:dateUtc="2026-04-16T08:08:00Z"/>
          <w:rFonts w:ascii="Tajawal" w:hAnsi="Tajawal" w:cs="Tajawal"/>
          <w:rtl/>
        </w:rPr>
      </w:pPr>
      <w:del w:id="659" w:author="Fatima Alnaqbi" w:date="2026-04-16T12:08:00Z" w16du:dateUtc="2026-04-16T08:08:00Z">
        <w:r w:rsidRPr="00D737E8" w:rsidDel="00653963">
          <w:rPr>
            <w:rFonts w:ascii="Tajawal" w:hAnsi="Tajawal" w:cs="Tajawal"/>
            <w:rtl/>
          </w:rPr>
          <w:delText>يتولى ممثلي الخدمات ذات الاولوية المسؤوليات التالية:</w:delText>
        </w:r>
      </w:del>
    </w:p>
    <w:p w14:paraId="6394CB23" w14:textId="2F598F9F" w:rsidR="00754F81" w:rsidRPr="00D737E8" w:rsidDel="00653963" w:rsidRDefault="00754F81">
      <w:pPr>
        <w:pStyle w:val="ListParagraph"/>
        <w:numPr>
          <w:ilvl w:val="0"/>
          <w:numId w:val="40"/>
        </w:numPr>
        <w:spacing w:after="0" w:line="240" w:lineRule="auto"/>
        <w:ind w:right="-284"/>
        <w:contextualSpacing w:val="0"/>
        <w:rPr>
          <w:del w:id="660" w:author="Fatima Alnaqbi" w:date="2026-04-16T12:08:00Z" w16du:dateUtc="2026-04-16T08:08:00Z"/>
          <w:rFonts w:ascii="Tajawal" w:hAnsi="Tajawal" w:cs="Tajawal"/>
        </w:rPr>
      </w:pPr>
      <w:del w:id="661" w:author="Fatima Alnaqbi" w:date="2026-04-16T12:08:00Z" w16du:dateUtc="2026-04-16T08:08:00Z">
        <w:r w:rsidRPr="00D737E8" w:rsidDel="00653963">
          <w:rPr>
            <w:rFonts w:ascii="Tajawal" w:hAnsi="Tajawal" w:cs="Tajawal"/>
            <w:rtl/>
          </w:rPr>
          <w:delText>تنفيذ استراتيجية استمرارية الاعمال.</w:delText>
        </w:r>
      </w:del>
    </w:p>
    <w:p w14:paraId="5E41E317" w14:textId="6465587F" w:rsidR="00754F81" w:rsidRPr="00D737E8" w:rsidDel="00653963" w:rsidRDefault="00754F81">
      <w:pPr>
        <w:pStyle w:val="ListParagraph"/>
        <w:numPr>
          <w:ilvl w:val="0"/>
          <w:numId w:val="40"/>
        </w:numPr>
        <w:spacing w:after="0" w:line="240" w:lineRule="auto"/>
        <w:ind w:right="-284"/>
        <w:contextualSpacing w:val="0"/>
        <w:rPr>
          <w:del w:id="662" w:author="Fatima Alnaqbi" w:date="2026-04-16T12:08:00Z" w16du:dateUtc="2026-04-16T08:08:00Z"/>
          <w:rFonts w:ascii="Tajawal" w:hAnsi="Tajawal" w:cs="Tajawal"/>
          <w:rtl/>
        </w:rPr>
      </w:pPr>
      <w:del w:id="663" w:author="Fatima Alnaqbi" w:date="2026-04-16T12:08:00Z" w16du:dateUtc="2026-04-16T08:08:00Z">
        <w:r w:rsidRPr="00D737E8" w:rsidDel="00653963">
          <w:rPr>
            <w:rFonts w:ascii="Tajawal" w:hAnsi="Tajawal" w:cs="Tajawal"/>
            <w:rtl/>
          </w:rPr>
          <w:delText>متابعة إجراءات التعافي من الطوارئ والأزمات والكوارث.</w:delText>
        </w:r>
      </w:del>
    </w:p>
    <w:p w14:paraId="20B1E058" w14:textId="0293F102" w:rsidR="00754F81" w:rsidRPr="00D737E8" w:rsidDel="00653963" w:rsidRDefault="00754F81">
      <w:pPr>
        <w:pStyle w:val="ListParagraph"/>
        <w:numPr>
          <w:ilvl w:val="0"/>
          <w:numId w:val="40"/>
        </w:numPr>
        <w:spacing w:after="0" w:line="240" w:lineRule="auto"/>
        <w:ind w:right="-284"/>
        <w:contextualSpacing w:val="0"/>
        <w:rPr>
          <w:del w:id="664" w:author="Fatima Alnaqbi" w:date="2026-04-16T12:08:00Z" w16du:dateUtc="2026-04-16T08:08:00Z"/>
          <w:rFonts w:ascii="Tajawal" w:hAnsi="Tajawal" w:cs="Tajawal"/>
        </w:rPr>
      </w:pPr>
      <w:del w:id="665" w:author="Fatima Alnaqbi" w:date="2026-04-16T12:08:00Z" w16du:dateUtc="2026-04-16T08:08:00Z">
        <w:r w:rsidRPr="00D737E8" w:rsidDel="00653963">
          <w:rPr>
            <w:rFonts w:ascii="Tajawal" w:hAnsi="Tajawal" w:cs="Tajawal"/>
            <w:rtl/>
          </w:rPr>
          <w:delText>متابعة اعمال استعادة العمليات بالتنسيق مع فريق الازمات وقسم استمرارية الاعمال.</w:delText>
        </w:r>
      </w:del>
    </w:p>
    <w:p w14:paraId="62F85487" w14:textId="6B16933C" w:rsidR="00754F81" w:rsidRPr="00D737E8" w:rsidDel="00653963" w:rsidRDefault="00754F81">
      <w:pPr>
        <w:pStyle w:val="ListParagraph"/>
        <w:numPr>
          <w:ilvl w:val="0"/>
          <w:numId w:val="40"/>
        </w:numPr>
        <w:spacing w:after="0" w:line="240" w:lineRule="auto"/>
        <w:ind w:right="-284"/>
        <w:contextualSpacing w:val="0"/>
        <w:rPr>
          <w:del w:id="666" w:author="Fatima Alnaqbi" w:date="2026-04-16T12:08:00Z" w16du:dateUtc="2026-04-16T08:08:00Z"/>
          <w:rFonts w:ascii="Tajawal" w:hAnsi="Tajawal" w:cs="Tajawal"/>
        </w:rPr>
      </w:pPr>
      <w:del w:id="667" w:author="Fatima Alnaqbi" w:date="2026-04-16T12:08:00Z" w16du:dateUtc="2026-04-16T08:08:00Z">
        <w:r w:rsidRPr="00D737E8" w:rsidDel="00653963">
          <w:rPr>
            <w:rFonts w:ascii="Tajawal" w:hAnsi="Tajawal" w:cs="Tajawal"/>
            <w:rtl/>
          </w:rPr>
          <w:delText>تلقي الإشارة بالبدء في تفعيل خطط الاستجابة من الفريق المعني.</w:delText>
        </w:r>
      </w:del>
    </w:p>
    <w:p w14:paraId="6BCFA099" w14:textId="2001802B" w:rsidR="00754F81" w:rsidRPr="00D737E8" w:rsidDel="00653963" w:rsidRDefault="00754F81">
      <w:pPr>
        <w:pStyle w:val="ListParagraph"/>
        <w:numPr>
          <w:ilvl w:val="0"/>
          <w:numId w:val="40"/>
        </w:numPr>
        <w:spacing w:after="0" w:line="240" w:lineRule="auto"/>
        <w:ind w:right="-284"/>
        <w:contextualSpacing w:val="0"/>
        <w:rPr>
          <w:del w:id="668" w:author="Fatima Alnaqbi" w:date="2026-04-16T12:08:00Z" w16du:dateUtc="2026-04-16T08:08:00Z"/>
          <w:rFonts w:ascii="Tajawal" w:hAnsi="Tajawal" w:cs="Tajawal"/>
        </w:rPr>
      </w:pPr>
      <w:del w:id="669" w:author="Fatima Alnaqbi" w:date="2026-04-16T12:08:00Z" w16du:dateUtc="2026-04-16T08:08:00Z">
        <w:r w:rsidRPr="00D737E8" w:rsidDel="00653963">
          <w:rPr>
            <w:rFonts w:ascii="Tajawal" w:hAnsi="Tajawal" w:cs="Tajawal"/>
            <w:rtl/>
          </w:rPr>
          <w:delText>متابعة اعمال استعادة العمليات بالتنسيق مع فريق الازمات.</w:delText>
        </w:r>
      </w:del>
    </w:p>
    <w:p w14:paraId="1750FA75" w14:textId="0A29E877" w:rsidR="00754F81" w:rsidRPr="00D737E8" w:rsidDel="00653963" w:rsidRDefault="00754F81">
      <w:pPr>
        <w:pStyle w:val="ListParagraph"/>
        <w:numPr>
          <w:ilvl w:val="0"/>
          <w:numId w:val="40"/>
        </w:numPr>
        <w:spacing w:after="0" w:line="240" w:lineRule="auto"/>
        <w:ind w:right="-284"/>
        <w:contextualSpacing w:val="0"/>
        <w:rPr>
          <w:del w:id="670" w:author="Fatima Alnaqbi" w:date="2026-04-16T12:08:00Z" w16du:dateUtc="2026-04-16T08:08:00Z"/>
          <w:rFonts w:ascii="Tajawal" w:hAnsi="Tajawal" w:cs="Tajawal"/>
        </w:rPr>
      </w:pPr>
      <w:del w:id="671" w:author="Fatima Alnaqbi" w:date="2026-04-16T12:08:00Z" w16du:dateUtc="2026-04-16T08:08:00Z">
        <w:r w:rsidRPr="00D737E8" w:rsidDel="00653963">
          <w:rPr>
            <w:rFonts w:ascii="Tajawal" w:hAnsi="Tajawal" w:cs="Tajawal"/>
            <w:rtl/>
          </w:rPr>
          <w:delText>تنفيذ خطط اختبارات وتمارين استمرارية الاعمال.</w:delText>
        </w:r>
      </w:del>
    </w:p>
    <w:p w14:paraId="18A50B23" w14:textId="18814177" w:rsidR="00754F81" w:rsidRPr="00D737E8" w:rsidDel="00653963" w:rsidRDefault="00754F81" w:rsidP="00754F81">
      <w:pPr>
        <w:pStyle w:val="Style1"/>
        <w:rPr>
          <w:del w:id="672" w:author="Fatima Alnaqbi" w:date="2026-04-16T12:08:00Z" w16du:dateUtc="2026-04-16T08:08:00Z"/>
          <w:rFonts w:ascii="Tajawal" w:hAnsi="Tajawal" w:cs="Tajawal"/>
          <w:color w:val="8C7955" w:themeColor="accent5" w:themeShade="80"/>
          <w:rtl/>
        </w:rPr>
      </w:pPr>
      <w:bookmarkStart w:id="673" w:name="_Toc194318539"/>
      <w:del w:id="674" w:author="Fatima Alnaqbi" w:date="2026-04-16T12:08:00Z" w16du:dateUtc="2026-04-16T08:08:00Z">
        <w:r w:rsidRPr="00D737E8" w:rsidDel="00653963">
          <w:rPr>
            <w:rFonts w:ascii="Tajawal" w:hAnsi="Tajawal" w:cs="Tajawal"/>
            <w:color w:val="8C7955" w:themeColor="accent5" w:themeShade="80"/>
            <w:rtl/>
          </w:rPr>
          <w:delText>المادة (14</w:delText>
        </w:r>
        <w:r w:rsidRPr="00D737E8" w:rsidDel="00653963">
          <w:rPr>
            <w:rFonts w:ascii="Tajawal" w:hAnsi="Tajawal" w:cs="Tajawal"/>
            <w:color w:val="8C7955" w:themeColor="accent5" w:themeShade="80"/>
          </w:rPr>
          <w:delText>(</w:delText>
        </w:r>
      </w:del>
    </w:p>
    <w:p w14:paraId="0EA8ECC6" w14:textId="2E2391EF" w:rsidR="00754F81" w:rsidRPr="00D737E8" w:rsidDel="00653963" w:rsidRDefault="00754F81" w:rsidP="00754F81">
      <w:pPr>
        <w:pStyle w:val="Style2"/>
        <w:rPr>
          <w:del w:id="675" w:author="Fatima Alnaqbi" w:date="2026-04-16T12:08:00Z" w16du:dateUtc="2026-04-16T08:08:00Z"/>
          <w:rFonts w:ascii="Tajawal" w:hAnsi="Tajawal" w:cs="Tajawal"/>
          <w:rtl/>
        </w:rPr>
      </w:pPr>
      <w:del w:id="676" w:author="Fatima Alnaqbi" w:date="2026-04-16T12:08:00Z" w16du:dateUtc="2026-04-16T08:08:00Z">
        <w:r w:rsidRPr="00D737E8" w:rsidDel="00653963">
          <w:rPr>
            <w:rFonts w:ascii="Tajawal" w:hAnsi="Tajawal" w:cs="Tajawal"/>
            <w:rtl/>
          </w:rPr>
          <w:delText>مسؤوليات مدققي برنامج استمرارية الأعمال</w:delText>
        </w:r>
        <w:bookmarkEnd w:id="673"/>
      </w:del>
    </w:p>
    <w:p w14:paraId="01901E1B" w14:textId="5C5DF0B8" w:rsidR="00754F81" w:rsidRPr="00D737E8" w:rsidDel="00653963" w:rsidRDefault="00754F81" w:rsidP="00754F81">
      <w:pPr>
        <w:rPr>
          <w:del w:id="677" w:author="Fatima Alnaqbi" w:date="2026-04-16T12:08:00Z" w16du:dateUtc="2026-04-16T08:08:00Z"/>
          <w:rFonts w:ascii="Tajawal" w:hAnsi="Tajawal" w:cs="Tajawal"/>
          <w:rtl/>
        </w:rPr>
      </w:pPr>
      <w:del w:id="678" w:author="Fatima Alnaqbi" w:date="2026-04-16T12:08:00Z" w16du:dateUtc="2026-04-16T08:08:00Z">
        <w:r w:rsidRPr="00D737E8" w:rsidDel="00653963">
          <w:rPr>
            <w:rFonts w:ascii="Tajawal" w:hAnsi="Tajawal" w:cs="Tajawal"/>
            <w:rtl/>
          </w:rPr>
          <w:delText>يتولى مدققي البرنامج المسؤوليات التالية:</w:delText>
        </w:r>
      </w:del>
    </w:p>
    <w:p w14:paraId="10DFB1CD" w14:textId="69794F9D" w:rsidR="00754F81" w:rsidRPr="00D737E8" w:rsidDel="00653963" w:rsidRDefault="00754F81">
      <w:pPr>
        <w:pStyle w:val="ListParagraph"/>
        <w:numPr>
          <w:ilvl w:val="0"/>
          <w:numId w:val="41"/>
        </w:numPr>
        <w:spacing w:after="0" w:line="240" w:lineRule="auto"/>
        <w:ind w:right="-284"/>
        <w:contextualSpacing w:val="0"/>
        <w:rPr>
          <w:del w:id="679" w:author="Fatima Alnaqbi" w:date="2026-04-16T12:08:00Z" w16du:dateUtc="2026-04-16T08:08:00Z"/>
          <w:rFonts w:ascii="Tajawal" w:hAnsi="Tajawal" w:cs="Tajawal"/>
        </w:rPr>
      </w:pPr>
      <w:del w:id="680" w:author="Fatima Alnaqbi" w:date="2026-04-16T12:08:00Z" w16du:dateUtc="2026-04-16T08:08:00Z">
        <w:r w:rsidRPr="00D737E8" w:rsidDel="00653963">
          <w:rPr>
            <w:rFonts w:ascii="Tajawal" w:hAnsi="Tajawal" w:cs="Tajawal"/>
            <w:rtl/>
          </w:rPr>
          <w:delText>تخطيط برنامج التدقيق بما في ذلك الشكل الدوري والأساليب والمسؤوليات ومتطلبات التخطيط وإعداد التقارير.</w:delText>
        </w:r>
      </w:del>
    </w:p>
    <w:p w14:paraId="70B4BD98" w14:textId="31F47EFC" w:rsidR="00754F81" w:rsidRPr="00D737E8" w:rsidDel="00653963" w:rsidRDefault="00754F81">
      <w:pPr>
        <w:pStyle w:val="ListParagraph"/>
        <w:numPr>
          <w:ilvl w:val="0"/>
          <w:numId w:val="41"/>
        </w:numPr>
        <w:spacing w:after="0" w:line="240" w:lineRule="auto"/>
        <w:ind w:right="-284"/>
        <w:contextualSpacing w:val="0"/>
        <w:rPr>
          <w:del w:id="681" w:author="Fatima Alnaqbi" w:date="2026-04-16T12:08:00Z" w16du:dateUtc="2026-04-16T08:08:00Z"/>
          <w:rFonts w:ascii="Tajawal" w:hAnsi="Tajawal" w:cs="Tajawal"/>
        </w:rPr>
      </w:pPr>
      <w:del w:id="682" w:author="Fatima Alnaqbi" w:date="2026-04-16T12:08:00Z" w16du:dateUtc="2026-04-16T08:08:00Z">
        <w:r w:rsidRPr="00D737E8" w:rsidDel="00653963">
          <w:rPr>
            <w:rFonts w:ascii="Tajawal" w:hAnsi="Tajawal" w:cs="Tajawal"/>
            <w:rtl/>
          </w:rPr>
          <w:delText>تحديد معايير التدقيق ونطاق كل عملية تدقيق.</w:delText>
        </w:r>
      </w:del>
    </w:p>
    <w:p w14:paraId="60DA576E" w14:textId="374BD25E" w:rsidR="00754F81" w:rsidRPr="00D737E8" w:rsidDel="00653963" w:rsidRDefault="00754F81">
      <w:pPr>
        <w:pStyle w:val="ListParagraph"/>
        <w:numPr>
          <w:ilvl w:val="0"/>
          <w:numId w:val="41"/>
        </w:numPr>
        <w:spacing w:after="0" w:line="240" w:lineRule="auto"/>
        <w:ind w:right="-284"/>
        <w:contextualSpacing w:val="0"/>
        <w:rPr>
          <w:del w:id="683" w:author="Fatima Alnaqbi" w:date="2026-04-16T12:08:00Z" w16du:dateUtc="2026-04-16T08:08:00Z"/>
          <w:rFonts w:ascii="Tajawal" w:hAnsi="Tajawal" w:cs="Tajawal"/>
        </w:rPr>
      </w:pPr>
      <w:del w:id="684" w:author="Fatima Alnaqbi" w:date="2026-04-16T12:08:00Z" w16du:dateUtc="2026-04-16T08:08:00Z">
        <w:r w:rsidRPr="00D737E8" w:rsidDel="00653963">
          <w:rPr>
            <w:rFonts w:ascii="Tajawal" w:hAnsi="Tajawal" w:cs="Tajawal"/>
            <w:rtl/>
          </w:rPr>
          <w:delText>تنفيذ عمليات التدقيق على البرنامج بشكل دوري محدد.</w:delText>
        </w:r>
      </w:del>
    </w:p>
    <w:p w14:paraId="33590C13" w14:textId="05C8336E" w:rsidR="00754F81" w:rsidRPr="00D737E8" w:rsidDel="00653963" w:rsidRDefault="00754F81">
      <w:pPr>
        <w:pStyle w:val="ListParagraph"/>
        <w:numPr>
          <w:ilvl w:val="0"/>
          <w:numId w:val="41"/>
        </w:numPr>
        <w:spacing w:after="0" w:line="240" w:lineRule="auto"/>
        <w:ind w:right="-284"/>
        <w:contextualSpacing w:val="0"/>
        <w:rPr>
          <w:del w:id="685" w:author="Fatima Alnaqbi" w:date="2026-04-16T12:08:00Z" w16du:dateUtc="2026-04-16T08:08:00Z"/>
          <w:rFonts w:ascii="Tajawal" w:hAnsi="Tajawal" w:cs="Tajawal"/>
        </w:rPr>
      </w:pPr>
      <w:del w:id="686" w:author="Fatima Alnaqbi" w:date="2026-04-16T12:08:00Z" w16du:dateUtc="2026-04-16T08:08:00Z">
        <w:r w:rsidRPr="00D737E8" w:rsidDel="00653963">
          <w:rPr>
            <w:rFonts w:ascii="Tajawal" w:hAnsi="Tajawal" w:cs="Tajawal"/>
            <w:rtl/>
          </w:rPr>
          <w:delText>التأكد من أن عملية التدقيق موضوعية ومحايدة.</w:delText>
        </w:r>
      </w:del>
    </w:p>
    <w:p w14:paraId="7A310B11" w14:textId="308E2115" w:rsidR="00754F81" w:rsidRPr="00D737E8" w:rsidDel="00653963" w:rsidRDefault="00754F81">
      <w:pPr>
        <w:pStyle w:val="ListParagraph"/>
        <w:numPr>
          <w:ilvl w:val="0"/>
          <w:numId w:val="41"/>
        </w:numPr>
        <w:spacing w:after="0" w:line="240" w:lineRule="auto"/>
        <w:ind w:right="-284"/>
        <w:contextualSpacing w:val="0"/>
        <w:rPr>
          <w:del w:id="687" w:author="Fatima Alnaqbi" w:date="2026-04-16T12:08:00Z" w16du:dateUtc="2026-04-16T08:08:00Z"/>
          <w:rFonts w:ascii="Tajawal" w:hAnsi="Tajawal" w:cs="Tajawal"/>
          <w:rtl/>
        </w:rPr>
      </w:pPr>
      <w:del w:id="688" w:author="Fatima Alnaqbi" w:date="2026-04-16T12:08:00Z" w16du:dateUtc="2026-04-16T08:08:00Z">
        <w:r w:rsidRPr="00D737E8" w:rsidDel="00653963">
          <w:rPr>
            <w:rFonts w:ascii="Tajawal" w:hAnsi="Tajawal" w:cs="Tajawal"/>
            <w:rtl/>
          </w:rPr>
          <w:delText>رفع تقرير عن نتائج عمليات التدقيق على البرنامج.</w:delText>
        </w:r>
      </w:del>
    </w:p>
    <w:p w14:paraId="46828708" w14:textId="36AD9256" w:rsidR="00754F81" w:rsidRPr="00D737E8" w:rsidDel="00653963" w:rsidRDefault="00754F81" w:rsidP="00754F81">
      <w:pPr>
        <w:pStyle w:val="Style1"/>
        <w:rPr>
          <w:del w:id="689" w:author="Fatima Alnaqbi" w:date="2026-04-16T12:08:00Z" w16du:dateUtc="2026-04-16T08:08:00Z"/>
          <w:rFonts w:ascii="Tajawal" w:hAnsi="Tajawal" w:cs="Tajawal"/>
          <w:color w:val="8C7955" w:themeColor="accent5" w:themeShade="80"/>
          <w:rtl/>
        </w:rPr>
      </w:pPr>
      <w:bookmarkStart w:id="690" w:name="_Toc194318540"/>
      <w:del w:id="691" w:author="Fatima Alnaqbi" w:date="2026-04-16T12:08:00Z" w16du:dateUtc="2026-04-16T08:08:00Z">
        <w:r w:rsidRPr="00D737E8" w:rsidDel="00653963">
          <w:rPr>
            <w:rFonts w:ascii="Tajawal" w:hAnsi="Tajawal" w:cs="Tajawal"/>
            <w:color w:val="8C7955" w:themeColor="accent5" w:themeShade="80"/>
            <w:rtl/>
          </w:rPr>
          <w:delText>المادة (15</w:delText>
        </w:r>
        <w:r w:rsidRPr="00D737E8" w:rsidDel="00653963">
          <w:rPr>
            <w:rFonts w:ascii="Tajawal" w:hAnsi="Tajawal" w:cs="Tajawal"/>
            <w:color w:val="8C7955" w:themeColor="accent5" w:themeShade="80"/>
          </w:rPr>
          <w:delText>(</w:delText>
        </w:r>
      </w:del>
    </w:p>
    <w:p w14:paraId="1883217D" w14:textId="46D1C4EB" w:rsidR="00754F81" w:rsidRPr="00D737E8" w:rsidDel="00653963" w:rsidRDefault="00754F81" w:rsidP="00754F81">
      <w:pPr>
        <w:pStyle w:val="Style2"/>
        <w:rPr>
          <w:del w:id="692" w:author="Fatima Alnaqbi" w:date="2026-04-16T12:08:00Z" w16du:dateUtc="2026-04-16T08:08:00Z"/>
          <w:rFonts w:ascii="Tajawal" w:hAnsi="Tajawal" w:cs="Tajawal"/>
          <w:rtl/>
        </w:rPr>
      </w:pPr>
      <w:del w:id="693" w:author="Fatima Alnaqbi" w:date="2026-04-16T12:08:00Z" w16du:dateUtc="2026-04-16T08:08:00Z">
        <w:r w:rsidRPr="00D737E8" w:rsidDel="00653963">
          <w:rPr>
            <w:rFonts w:ascii="Tajawal" w:hAnsi="Tajawal" w:cs="Tajawal"/>
            <w:rtl/>
          </w:rPr>
          <w:delText>مسؤوليات المتعاقد</w:delText>
        </w:r>
        <w:bookmarkEnd w:id="690"/>
      </w:del>
    </w:p>
    <w:p w14:paraId="79A87B3E" w14:textId="6EAEE814" w:rsidR="00754F81" w:rsidRPr="00D737E8" w:rsidDel="00653963" w:rsidRDefault="00754F81">
      <w:pPr>
        <w:pStyle w:val="ListParagraph"/>
        <w:numPr>
          <w:ilvl w:val="0"/>
          <w:numId w:val="42"/>
        </w:numPr>
        <w:spacing w:after="0" w:line="240" w:lineRule="auto"/>
        <w:ind w:right="-284"/>
        <w:contextualSpacing w:val="0"/>
        <w:rPr>
          <w:del w:id="694" w:author="Fatima Alnaqbi" w:date="2026-04-16T12:08:00Z" w16du:dateUtc="2026-04-16T08:08:00Z"/>
          <w:rFonts w:ascii="Tajawal" w:hAnsi="Tajawal" w:cs="Tajawal"/>
          <w:rtl/>
        </w:rPr>
      </w:pPr>
      <w:bookmarkStart w:id="695" w:name="_Hlk162184814"/>
      <w:del w:id="696" w:author="Fatima Alnaqbi" w:date="2026-04-16T12:08:00Z" w16du:dateUtc="2026-04-16T08:08:00Z">
        <w:r w:rsidRPr="00D737E8" w:rsidDel="00653963">
          <w:rPr>
            <w:rFonts w:ascii="Tajawal" w:hAnsi="Tajawal" w:cs="Tajawal"/>
            <w:rtl/>
          </w:rPr>
          <w:delText xml:space="preserve">يجب على جميع المتعاقدين الذين يديرون عمليات أو يقدمون خدمات حيوية ذات تأثير على استمرارية الأعمال بالجهاز تطبيق نظام فعال لإدارة استمرارية الأعمال </w:delText>
        </w:r>
        <w:bookmarkEnd w:id="695"/>
        <w:r w:rsidRPr="00D737E8" w:rsidDel="00653963">
          <w:rPr>
            <w:rFonts w:ascii="Tajawal" w:hAnsi="Tajawal" w:cs="Tajawal"/>
            <w:rtl/>
          </w:rPr>
          <w:delText xml:space="preserve">بما يتوافق مع المعيار الوطني لنظام إدارة استمرارية الأعمال أو أي من المعايير الدولية. </w:delText>
        </w:r>
      </w:del>
    </w:p>
    <w:p w14:paraId="4F8CFAA0" w14:textId="6C6B061F" w:rsidR="00754F81" w:rsidRPr="00D737E8" w:rsidDel="00653963" w:rsidRDefault="00754F81">
      <w:pPr>
        <w:pStyle w:val="ListParagraph"/>
        <w:numPr>
          <w:ilvl w:val="0"/>
          <w:numId w:val="42"/>
        </w:numPr>
        <w:spacing w:after="0" w:line="240" w:lineRule="auto"/>
        <w:ind w:right="-284"/>
        <w:contextualSpacing w:val="0"/>
        <w:rPr>
          <w:del w:id="697" w:author="Fatima Alnaqbi" w:date="2026-04-16T12:08:00Z" w16du:dateUtc="2026-04-16T08:08:00Z"/>
          <w:rFonts w:ascii="Tajawal" w:hAnsi="Tajawal" w:cs="Tajawal"/>
        </w:rPr>
      </w:pPr>
      <w:bookmarkStart w:id="698" w:name="_Hlk162184879"/>
      <w:del w:id="699" w:author="Fatima Alnaqbi" w:date="2026-04-16T12:08:00Z" w16du:dateUtc="2026-04-16T08:08:00Z">
        <w:r w:rsidRPr="00D737E8" w:rsidDel="00653963">
          <w:rPr>
            <w:rFonts w:ascii="Tajawal" w:hAnsi="Tajawal" w:cs="Tajawal"/>
            <w:rtl/>
          </w:rPr>
          <w:delText xml:space="preserve">لأغراض إنفاذ أحكام الفقرة أعلاه من هذه المادة، على إدارة الخدمات اللوجستية والوحدات التنظيمية المستخدمة للمتعاقدين التأكد من التزامهم بهذه السياسة ووضع الشروط اللازمة لذلك في وثائق المناقصات والعقود ومتابعة الالتزام بها. </w:delText>
        </w:r>
      </w:del>
    </w:p>
    <w:bookmarkEnd w:id="698"/>
    <w:p w14:paraId="6E77A4C3" w14:textId="7D9ACA2A" w:rsidR="00754F81" w:rsidRPr="00D737E8" w:rsidDel="00653963" w:rsidRDefault="00754F81">
      <w:pPr>
        <w:pStyle w:val="ListParagraph"/>
        <w:numPr>
          <w:ilvl w:val="0"/>
          <w:numId w:val="42"/>
        </w:numPr>
        <w:spacing w:after="0" w:line="240" w:lineRule="auto"/>
        <w:ind w:right="-284"/>
        <w:contextualSpacing w:val="0"/>
        <w:rPr>
          <w:del w:id="700" w:author="Fatima Alnaqbi" w:date="2026-04-16T12:08:00Z" w16du:dateUtc="2026-04-16T08:08:00Z"/>
          <w:rFonts w:ascii="Tajawal" w:hAnsi="Tajawal" w:cs="Tajawal"/>
        </w:rPr>
      </w:pPr>
      <w:del w:id="701" w:author="Fatima Alnaqbi" w:date="2026-04-16T12:08:00Z" w16du:dateUtc="2026-04-16T08:08:00Z">
        <w:r w:rsidRPr="00D737E8" w:rsidDel="00653963">
          <w:rPr>
            <w:rFonts w:ascii="Tajawal" w:hAnsi="Tajawal" w:cs="Tajawal"/>
            <w:rtl/>
          </w:rPr>
          <w:delText>يتم تقييم المتعاقدين ومقدمي الخدمات قبل الاختيار والتكليف بتنفيذ المهام للتأكد من استيفائهم لمتطلبات استمرارية الأعمال من قبل إدارة الخدمات اللوجستية قسم المشتريات والعقود بعد التنسيق مع قسم استمرارية الاعمال.</w:delText>
        </w:r>
      </w:del>
    </w:p>
    <w:p w14:paraId="7EF8C878" w14:textId="6B4929E3" w:rsidR="00754F81" w:rsidRPr="00D737E8" w:rsidDel="00653963" w:rsidRDefault="00754F81">
      <w:pPr>
        <w:pStyle w:val="ListParagraph"/>
        <w:numPr>
          <w:ilvl w:val="0"/>
          <w:numId w:val="42"/>
        </w:numPr>
        <w:spacing w:after="0" w:line="240" w:lineRule="auto"/>
        <w:ind w:right="-284"/>
        <w:contextualSpacing w:val="0"/>
        <w:rPr>
          <w:del w:id="702" w:author="Fatima Alnaqbi" w:date="2026-04-16T12:08:00Z" w16du:dateUtc="2026-04-16T08:08:00Z"/>
          <w:rFonts w:ascii="Tajawal" w:hAnsi="Tajawal" w:cs="Tajawal"/>
        </w:rPr>
      </w:pPr>
      <w:del w:id="703" w:author="Fatima Alnaqbi" w:date="2026-04-16T12:08:00Z" w16du:dateUtc="2026-04-16T08:08:00Z">
        <w:r w:rsidRPr="00D737E8" w:rsidDel="00653963">
          <w:rPr>
            <w:rFonts w:ascii="Tajawal" w:hAnsi="Tajawal" w:cs="Tajawal"/>
            <w:rtl/>
          </w:rPr>
          <w:delText>يتم اختيار وتكليف المتعاقدين ومقدمي الخدمات وتحديد أدوارهم ومسؤولياتهم والتأكد من تقديم خطة عمل وإجراءات لتقييم المخاطر والتعامل مع حالات الطوارئ وغيرها.</w:delText>
        </w:r>
      </w:del>
    </w:p>
    <w:p w14:paraId="292F98B5" w14:textId="1AE1F180" w:rsidR="00754F81" w:rsidRPr="00D737E8" w:rsidDel="00653963" w:rsidRDefault="00754F81" w:rsidP="00754F81">
      <w:pPr>
        <w:pStyle w:val="Style1"/>
        <w:rPr>
          <w:del w:id="704" w:author="Fatima Alnaqbi" w:date="2026-04-16T12:08:00Z" w16du:dateUtc="2026-04-16T08:08:00Z"/>
          <w:rFonts w:ascii="Tajawal" w:hAnsi="Tajawal" w:cs="Tajawal"/>
          <w:color w:val="8C7955" w:themeColor="accent5" w:themeShade="80"/>
          <w:rtl/>
        </w:rPr>
      </w:pPr>
      <w:bookmarkStart w:id="705" w:name="_Toc519766317"/>
      <w:bookmarkStart w:id="706" w:name="_Toc81598501"/>
      <w:bookmarkStart w:id="707" w:name="_Toc110037255"/>
      <w:del w:id="708" w:author="Fatima Alnaqbi" w:date="2026-04-16T12:08:00Z" w16du:dateUtc="2026-04-16T08:08:00Z">
        <w:r w:rsidRPr="00D737E8" w:rsidDel="00653963">
          <w:rPr>
            <w:rFonts w:ascii="Tajawal" w:hAnsi="Tajawal" w:cs="Tajawal"/>
            <w:color w:val="8C7955" w:themeColor="accent5" w:themeShade="80"/>
            <w:rtl/>
          </w:rPr>
          <w:delText>المادة (16</w:delText>
        </w:r>
        <w:r w:rsidRPr="00D737E8" w:rsidDel="00653963">
          <w:rPr>
            <w:rFonts w:ascii="Tajawal" w:hAnsi="Tajawal" w:cs="Tajawal"/>
            <w:color w:val="8C7955" w:themeColor="accent5" w:themeShade="80"/>
          </w:rPr>
          <w:delText>(</w:delText>
        </w:r>
      </w:del>
    </w:p>
    <w:p w14:paraId="22022E00" w14:textId="6E09B5C1" w:rsidR="00754F81" w:rsidRPr="00D737E8" w:rsidDel="00653963" w:rsidRDefault="00754F81" w:rsidP="00754F81">
      <w:pPr>
        <w:pStyle w:val="Style2"/>
        <w:rPr>
          <w:del w:id="709" w:author="Fatima Alnaqbi" w:date="2026-04-16T12:08:00Z" w16du:dateUtc="2026-04-16T08:08:00Z"/>
          <w:rFonts w:ascii="Tajawal" w:hAnsi="Tajawal" w:cs="Tajawal"/>
          <w:rtl/>
        </w:rPr>
      </w:pPr>
      <w:bookmarkStart w:id="710" w:name="_Toc194318542"/>
      <w:del w:id="711" w:author="Fatima Alnaqbi" w:date="2026-04-16T12:08:00Z" w16du:dateUtc="2026-04-16T08:08:00Z">
        <w:r w:rsidRPr="00D737E8" w:rsidDel="00653963">
          <w:rPr>
            <w:rFonts w:ascii="Tajawal" w:hAnsi="Tajawal" w:cs="Tajawal"/>
            <w:rtl/>
          </w:rPr>
          <w:delText>الوثائق والسجلات</w:delText>
        </w:r>
        <w:bookmarkEnd w:id="710"/>
        <w:r w:rsidRPr="00D737E8" w:rsidDel="00653963">
          <w:rPr>
            <w:rFonts w:ascii="Tajawal" w:hAnsi="Tajawal" w:cs="Tajawal"/>
            <w:rtl/>
          </w:rPr>
          <w:delText xml:space="preserve"> </w:delText>
        </w:r>
      </w:del>
    </w:p>
    <w:bookmarkEnd w:id="705"/>
    <w:bookmarkEnd w:id="706"/>
    <w:bookmarkEnd w:id="707"/>
    <w:p w14:paraId="48AB6C19" w14:textId="74F8C5EA" w:rsidR="00754F81" w:rsidRPr="00D737E8" w:rsidDel="00653963" w:rsidRDefault="00754F81" w:rsidP="00754F81">
      <w:pPr>
        <w:jc w:val="both"/>
        <w:rPr>
          <w:del w:id="712" w:author="Fatima Alnaqbi" w:date="2026-04-16T12:08:00Z" w16du:dateUtc="2026-04-16T08:08:00Z"/>
          <w:rFonts w:ascii="Tajawal" w:hAnsi="Tajawal" w:cs="Tajawal"/>
          <w:rtl/>
        </w:rPr>
      </w:pPr>
      <w:del w:id="713" w:author="Fatima Alnaqbi" w:date="2026-04-16T12:08:00Z" w16du:dateUtc="2026-04-16T08:08:00Z">
        <w:r w:rsidRPr="00D737E8" w:rsidDel="00653963">
          <w:rPr>
            <w:rFonts w:ascii="Tajawal" w:hAnsi="Tajawal" w:cs="Tajawal"/>
            <w:rtl/>
          </w:rPr>
          <w:delText>يلتزم قسم إدارة استمرارية الأعمال بإعداد وإدارة نظام حفظ الوثائق والسجلات الخاص بالقسم بغرض ضبط عملية إنشاء وتتبع وحفظ وحماية الوثائق الأصلية والموثقة القابلة للاستخدام طوال فترة استخدامها في أداء الأعمال اليومية بفعالية ودقة، والتنسيق مع الوحدة التنظيمية المختصة لتطبيق برنامج إدارة الوثائق والسجلات طبقا لسياسة المطبقة بالجهاز وأي تعديلات تجري عليها من حين لآخر في أي شكل كانت سواء ورقية أو الكترونية أو ما في حكم ذلك، وجميع جوانب العمل التنظيمية، ولإدارة جميع السجلات التي تم إنشاؤها خلال المعاملات الرسمية وجميع التطبيقات والأنظمة المستخدمة لإنشاء سجلات بما في ذلك قواعد البيانات وغير ذلك</w:delText>
        </w:r>
        <w:r w:rsidRPr="00D737E8" w:rsidDel="00653963">
          <w:rPr>
            <w:rFonts w:ascii="Tajawal" w:hAnsi="Tajawal" w:cs="Tajawal"/>
          </w:rPr>
          <w:delText>.</w:delText>
        </w:r>
      </w:del>
    </w:p>
    <w:p w14:paraId="735EDA77" w14:textId="1E7BAE2C" w:rsidR="00754F81" w:rsidRPr="00D737E8" w:rsidDel="00653963" w:rsidRDefault="00754F81" w:rsidP="00754F81">
      <w:pPr>
        <w:pStyle w:val="Style1"/>
        <w:rPr>
          <w:del w:id="714" w:author="Fatima Alnaqbi" w:date="2026-04-16T12:08:00Z" w16du:dateUtc="2026-04-16T08:08:00Z"/>
          <w:rFonts w:ascii="Tajawal" w:hAnsi="Tajawal" w:cs="Tajawal"/>
          <w:color w:val="8C7955" w:themeColor="accent5" w:themeShade="80"/>
          <w:rtl/>
        </w:rPr>
      </w:pPr>
      <w:del w:id="715" w:author="Fatima Alnaqbi" w:date="2026-04-16T12:08:00Z" w16du:dateUtc="2026-04-16T08:08:00Z">
        <w:r w:rsidRPr="00D737E8" w:rsidDel="00653963">
          <w:rPr>
            <w:rFonts w:ascii="Tajawal" w:hAnsi="Tajawal" w:cs="Tajawal"/>
            <w:color w:val="8C7955" w:themeColor="accent5" w:themeShade="80"/>
            <w:rtl/>
          </w:rPr>
          <w:delText>المادة (17</w:delText>
        </w:r>
        <w:r w:rsidRPr="00D737E8" w:rsidDel="00653963">
          <w:rPr>
            <w:rFonts w:ascii="Tajawal" w:hAnsi="Tajawal" w:cs="Tajawal"/>
            <w:color w:val="8C7955" w:themeColor="accent5" w:themeShade="80"/>
          </w:rPr>
          <w:delText>(</w:delText>
        </w:r>
      </w:del>
    </w:p>
    <w:p w14:paraId="18EFE9D7" w14:textId="56B9E0AB" w:rsidR="00754F81" w:rsidRPr="00D737E8" w:rsidDel="00653963" w:rsidRDefault="00754F81" w:rsidP="00754F81">
      <w:pPr>
        <w:pStyle w:val="Style2"/>
        <w:rPr>
          <w:del w:id="716" w:author="Fatima Alnaqbi" w:date="2026-04-16T12:08:00Z" w16du:dateUtc="2026-04-16T08:08:00Z"/>
          <w:rFonts w:ascii="Tajawal" w:hAnsi="Tajawal" w:cs="Tajawal"/>
          <w:rtl/>
        </w:rPr>
      </w:pPr>
      <w:bookmarkStart w:id="717" w:name="_Toc194318543"/>
      <w:del w:id="718" w:author="Fatima Alnaqbi" w:date="2026-04-16T12:08:00Z" w16du:dateUtc="2026-04-16T08:08:00Z">
        <w:r w:rsidRPr="00D737E8" w:rsidDel="00653963">
          <w:rPr>
            <w:rFonts w:ascii="Tajawal" w:hAnsi="Tajawal" w:cs="Tajawal"/>
            <w:rtl/>
          </w:rPr>
          <w:delText>السياسات والأنظمة والقرارات المنفذة</w:delText>
        </w:r>
        <w:bookmarkEnd w:id="717"/>
      </w:del>
    </w:p>
    <w:p w14:paraId="46EA9214" w14:textId="7F230356" w:rsidR="00754F81" w:rsidRPr="00D737E8" w:rsidDel="00653963" w:rsidRDefault="00754F81" w:rsidP="00754F81">
      <w:pPr>
        <w:jc w:val="both"/>
        <w:rPr>
          <w:del w:id="719" w:author="Fatima Alnaqbi" w:date="2026-04-16T12:08:00Z" w16du:dateUtc="2026-04-16T08:08:00Z"/>
          <w:rFonts w:ascii="Tajawal" w:hAnsi="Tajawal" w:cs="Tajawal"/>
        </w:rPr>
      </w:pPr>
      <w:del w:id="720" w:author="Fatima Alnaqbi" w:date="2026-04-16T12:08:00Z" w16du:dateUtc="2026-04-16T08:08:00Z">
        <w:r w:rsidRPr="00D737E8" w:rsidDel="00653963">
          <w:rPr>
            <w:rFonts w:ascii="Tajawal" w:hAnsi="Tajawal" w:cs="Tajawal"/>
          </w:rPr>
          <w:delText xml:space="preserve"> </w:delText>
        </w:r>
        <w:r w:rsidRPr="00D737E8" w:rsidDel="00653963">
          <w:rPr>
            <w:rFonts w:ascii="Tajawal" w:hAnsi="Tajawal" w:cs="Tajawal"/>
            <w:rtl/>
          </w:rPr>
          <w:delText>كون السياسات والأنظمة والإجراءات والقرارات اللاحقة المنفذة لهذه السياسة التي يعتمدها رئيس الجهاز أو من يفوضه من حين إلى آخر، مكملة لهذه السياسة</w:delText>
        </w:r>
        <w:r w:rsidRPr="00D737E8" w:rsidDel="00653963">
          <w:rPr>
            <w:rFonts w:ascii="Tajawal" w:hAnsi="Tajawal" w:cs="Tajawal"/>
          </w:rPr>
          <w:delText>.</w:delText>
        </w:r>
      </w:del>
    </w:p>
    <w:p w14:paraId="2FF2F337" w14:textId="352DAAAD" w:rsidR="00754F81" w:rsidRPr="00D737E8" w:rsidDel="00653963" w:rsidRDefault="00754F81" w:rsidP="00754F81">
      <w:pPr>
        <w:jc w:val="both"/>
        <w:rPr>
          <w:del w:id="721" w:author="Fatima Alnaqbi" w:date="2026-04-16T12:08:00Z" w16du:dateUtc="2026-04-16T08:08:00Z"/>
          <w:rFonts w:ascii="Tajawal" w:hAnsi="Tajawal" w:cs="Tajawal"/>
          <w:rtl/>
        </w:rPr>
      </w:pPr>
      <w:del w:id="722" w:author="Fatima Alnaqbi" w:date="2026-04-16T12:08:00Z" w16du:dateUtc="2026-04-16T08:08:00Z">
        <w:r w:rsidRPr="00D737E8" w:rsidDel="00653963">
          <w:rPr>
            <w:rFonts w:ascii="Tajawal" w:hAnsi="Tajawal" w:cs="Tajawal"/>
            <w:rtl/>
          </w:rPr>
          <w:delText>يُعد القسم الوثائق اللازمة لتنفيذ وتطبيق هذه السياسة وذلك امتثالاً لمتطلبات استمرارية الأعمال وأفضل الممارسات.</w:delText>
        </w:r>
      </w:del>
    </w:p>
    <w:p w14:paraId="166958AE" w14:textId="4DC89730" w:rsidR="00754F81" w:rsidRPr="00D737E8" w:rsidDel="00653963" w:rsidRDefault="00754F81" w:rsidP="00754F81">
      <w:pPr>
        <w:pStyle w:val="Style1"/>
        <w:rPr>
          <w:del w:id="723" w:author="Fatima Alnaqbi" w:date="2026-04-16T12:08:00Z" w16du:dateUtc="2026-04-16T08:08:00Z"/>
          <w:rFonts w:ascii="Tajawal" w:hAnsi="Tajawal" w:cs="Tajawal"/>
          <w:color w:val="8C7955" w:themeColor="accent5" w:themeShade="80"/>
          <w:rtl/>
        </w:rPr>
      </w:pPr>
      <w:bookmarkStart w:id="724" w:name="_Toc194318544"/>
      <w:del w:id="725" w:author="Fatima Alnaqbi" w:date="2026-04-16T12:08:00Z" w16du:dateUtc="2026-04-16T08:08:00Z">
        <w:r w:rsidRPr="00D737E8" w:rsidDel="00653963">
          <w:rPr>
            <w:rFonts w:ascii="Tajawal" w:hAnsi="Tajawal" w:cs="Tajawal"/>
            <w:color w:val="8C7955" w:themeColor="accent5" w:themeShade="80"/>
            <w:rtl/>
          </w:rPr>
          <w:delText>المادة (18</w:delText>
        </w:r>
        <w:r w:rsidRPr="00D737E8" w:rsidDel="00653963">
          <w:rPr>
            <w:rFonts w:ascii="Tajawal" w:hAnsi="Tajawal" w:cs="Tajawal"/>
            <w:color w:val="8C7955" w:themeColor="accent5" w:themeShade="80"/>
          </w:rPr>
          <w:delText>(</w:delText>
        </w:r>
      </w:del>
    </w:p>
    <w:p w14:paraId="627BBA90" w14:textId="3B84AACE" w:rsidR="00754F81" w:rsidRPr="00D737E8" w:rsidDel="00653963" w:rsidRDefault="00754F81" w:rsidP="00754F81">
      <w:pPr>
        <w:pStyle w:val="Style2"/>
        <w:rPr>
          <w:del w:id="726" w:author="Fatima Alnaqbi" w:date="2026-04-16T12:08:00Z" w16du:dateUtc="2026-04-16T08:08:00Z"/>
          <w:rFonts w:ascii="Tajawal" w:hAnsi="Tajawal" w:cs="Tajawal"/>
          <w:rtl/>
        </w:rPr>
      </w:pPr>
      <w:del w:id="727" w:author="Fatima Alnaqbi" w:date="2026-04-16T12:08:00Z" w16du:dateUtc="2026-04-16T08:08:00Z">
        <w:r w:rsidRPr="00D737E8" w:rsidDel="00653963">
          <w:rPr>
            <w:rFonts w:ascii="Tajawal" w:hAnsi="Tajawal" w:cs="Tajawal"/>
            <w:rtl/>
          </w:rPr>
          <w:delText>مراجعة السياسة</w:delText>
        </w:r>
        <w:bookmarkEnd w:id="724"/>
      </w:del>
    </w:p>
    <w:p w14:paraId="3FB11EB9" w14:textId="2AE43742" w:rsidR="00754F81" w:rsidRPr="00D737E8" w:rsidDel="00653963" w:rsidRDefault="00754F81" w:rsidP="00754F81">
      <w:pPr>
        <w:jc w:val="both"/>
        <w:rPr>
          <w:del w:id="728" w:author="Fatima Alnaqbi" w:date="2026-04-16T12:08:00Z" w16du:dateUtc="2026-04-16T08:08:00Z"/>
          <w:rFonts w:ascii="Tajawal" w:hAnsi="Tajawal" w:cs="Tajawal"/>
          <w:rtl/>
        </w:rPr>
      </w:pPr>
      <w:del w:id="729" w:author="Fatima Alnaqbi" w:date="2026-04-16T12:08:00Z" w16du:dateUtc="2026-04-16T08:08:00Z">
        <w:r w:rsidRPr="00D737E8" w:rsidDel="00653963">
          <w:rPr>
            <w:rFonts w:ascii="Tajawal" w:hAnsi="Tajawal" w:cs="Tajawal"/>
            <w:rtl/>
          </w:rPr>
          <w:delText>يقوم قسم استمرارية الأعمال بمراجعة السياسة سنوياً، أو كلما اقتضت الحاجة ذلك، وتتم المراجعة باستخدام نماذج موحدة واتباع إجراءات التعديل وحفظ السجلات، ويتم عرض التعديلات على رئيس الجهاز أو من يخوله للاعتماد</w:delText>
        </w:r>
        <w:r w:rsidRPr="00D737E8" w:rsidDel="00653963">
          <w:rPr>
            <w:rFonts w:ascii="Tajawal" w:hAnsi="Tajawal" w:cs="Tajawal"/>
          </w:rPr>
          <w:delText>.</w:delText>
        </w:r>
      </w:del>
    </w:p>
    <w:p w14:paraId="08F47514" w14:textId="0B9F6810" w:rsidR="00754F81" w:rsidRPr="00D737E8" w:rsidDel="00653963" w:rsidRDefault="00754F81" w:rsidP="00754F81">
      <w:pPr>
        <w:pStyle w:val="Style1"/>
        <w:rPr>
          <w:del w:id="730" w:author="Fatima Alnaqbi" w:date="2026-04-16T12:08:00Z" w16du:dateUtc="2026-04-16T08:08:00Z"/>
          <w:rFonts w:ascii="Tajawal" w:hAnsi="Tajawal" w:cs="Tajawal"/>
          <w:color w:val="8C7955" w:themeColor="accent5" w:themeShade="80"/>
          <w:rtl/>
        </w:rPr>
      </w:pPr>
      <w:bookmarkStart w:id="731" w:name="_Toc194318545"/>
      <w:del w:id="732" w:author="Fatima Alnaqbi" w:date="2026-04-16T12:08:00Z" w16du:dateUtc="2026-04-16T08:08:00Z">
        <w:r w:rsidRPr="00D737E8" w:rsidDel="00653963">
          <w:rPr>
            <w:rFonts w:ascii="Tajawal" w:hAnsi="Tajawal" w:cs="Tajawal"/>
            <w:color w:val="8C7955" w:themeColor="accent5" w:themeShade="80"/>
            <w:rtl/>
          </w:rPr>
          <w:delText>المادة (19</w:delText>
        </w:r>
        <w:r w:rsidRPr="00D737E8" w:rsidDel="00653963">
          <w:rPr>
            <w:rFonts w:ascii="Tajawal" w:hAnsi="Tajawal" w:cs="Tajawal"/>
            <w:color w:val="8C7955" w:themeColor="accent5" w:themeShade="80"/>
          </w:rPr>
          <w:delText>(</w:delText>
        </w:r>
      </w:del>
    </w:p>
    <w:p w14:paraId="253C39E3" w14:textId="18BCC223" w:rsidR="00754F81" w:rsidRPr="00D737E8" w:rsidDel="00653963" w:rsidRDefault="00754F81" w:rsidP="00754F81">
      <w:pPr>
        <w:pStyle w:val="Style2"/>
        <w:rPr>
          <w:del w:id="733" w:author="Fatima Alnaqbi" w:date="2026-04-16T12:08:00Z" w16du:dateUtc="2026-04-16T08:08:00Z"/>
          <w:rFonts w:ascii="Tajawal" w:hAnsi="Tajawal" w:cs="Tajawal"/>
          <w:rtl/>
        </w:rPr>
      </w:pPr>
      <w:del w:id="734" w:author="Fatima Alnaqbi" w:date="2026-04-16T12:08:00Z" w16du:dateUtc="2026-04-16T08:08:00Z">
        <w:r w:rsidRPr="00D737E8" w:rsidDel="00653963">
          <w:rPr>
            <w:rFonts w:ascii="Tajawal" w:hAnsi="Tajawal" w:cs="Tajawal"/>
            <w:rtl/>
          </w:rPr>
          <w:delText>إلغاء الأحكام والنصوص المخالفة</w:delText>
        </w:r>
        <w:bookmarkEnd w:id="731"/>
      </w:del>
    </w:p>
    <w:p w14:paraId="12858718" w14:textId="22D6243D" w:rsidR="00754F81" w:rsidRPr="00D737E8" w:rsidDel="00653963" w:rsidRDefault="00754F81" w:rsidP="00754F81">
      <w:pPr>
        <w:rPr>
          <w:del w:id="735" w:author="Fatima Alnaqbi" w:date="2026-04-16T12:08:00Z" w16du:dateUtc="2026-04-16T08:08:00Z"/>
          <w:rFonts w:ascii="Tajawal" w:hAnsi="Tajawal" w:cs="Tajawal"/>
          <w:rtl/>
        </w:rPr>
      </w:pPr>
      <w:del w:id="736" w:author="Fatima Alnaqbi" w:date="2026-04-16T12:08:00Z" w16du:dateUtc="2026-04-16T08:08:00Z">
        <w:r w:rsidRPr="00D737E8" w:rsidDel="00653963">
          <w:rPr>
            <w:rFonts w:ascii="Tajawal" w:hAnsi="Tajawal" w:cs="Tajawal"/>
            <w:rtl/>
          </w:rPr>
          <w:delText>يلغى أي حكم أو نص يتعارض مع أحكام هذه السياسة.</w:delText>
        </w:r>
      </w:del>
    </w:p>
    <w:p w14:paraId="279C5E17" w14:textId="71BC8F88" w:rsidR="00754F81" w:rsidRPr="00D737E8" w:rsidDel="00653963" w:rsidRDefault="00754F81" w:rsidP="00754F81">
      <w:pPr>
        <w:pStyle w:val="Style1"/>
        <w:rPr>
          <w:del w:id="737" w:author="Fatima Alnaqbi" w:date="2026-04-16T12:08:00Z" w16du:dateUtc="2026-04-16T08:08:00Z"/>
          <w:rFonts w:ascii="Tajawal" w:hAnsi="Tajawal" w:cs="Tajawal"/>
          <w:color w:val="8C7955" w:themeColor="accent5" w:themeShade="80"/>
          <w:rtl/>
        </w:rPr>
      </w:pPr>
      <w:del w:id="738" w:author="Fatima Alnaqbi" w:date="2026-04-16T12:08:00Z" w16du:dateUtc="2026-04-16T08:08:00Z">
        <w:r w:rsidRPr="00D737E8" w:rsidDel="00653963">
          <w:rPr>
            <w:rFonts w:ascii="Tajawal" w:hAnsi="Tajawal" w:cs="Tajawal"/>
            <w:color w:val="8C7955" w:themeColor="accent5" w:themeShade="80"/>
            <w:rtl/>
          </w:rPr>
          <w:delText>المادة (20</w:delText>
        </w:r>
        <w:r w:rsidRPr="00D737E8" w:rsidDel="00653963">
          <w:rPr>
            <w:rFonts w:ascii="Tajawal" w:hAnsi="Tajawal" w:cs="Tajawal"/>
            <w:color w:val="8C7955" w:themeColor="accent5" w:themeShade="80"/>
          </w:rPr>
          <w:delText>(</w:delText>
        </w:r>
      </w:del>
    </w:p>
    <w:p w14:paraId="34D25EF0" w14:textId="1BFF5C58" w:rsidR="00754F81" w:rsidRPr="00D737E8" w:rsidDel="00653963" w:rsidRDefault="00754F81" w:rsidP="00754F81">
      <w:pPr>
        <w:pStyle w:val="Style2"/>
        <w:rPr>
          <w:del w:id="739" w:author="Fatima Alnaqbi" w:date="2026-04-16T12:08:00Z" w16du:dateUtc="2026-04-16T08:08:00Z"/>
          <w:rFonts w:ascii="Tajawal" w:hAnsi="Tajawal" w:cs="Tajawal"/>
          <w:rtl/>
        </w:rPr>
      </w:pPr>
      <w:bookmarkStart w:id="740" w:name="_Toc194318546"/>
      <w:bookmarkStart w:id="741" w:name="_Hlk162185417"/>
      <w:del w:id="742" w:author="Fatima Alnaqbi" w:date="2026-04-16T12:08:00Z" w16du:dateUtc="2026-04-16T08:08:00Z">
        <w:r w:rsidRPr="00D737E8" w:rsidDel="00653963">
          <w:rPr>
            <w:rFonts w:ascii="Tajawal" w:hAnsi="Tajawal" w:cs="Tajawal"/>
            <w:rtl/>
          </w:rPr>
          <w:delText>سريان السياسة</w:delText>
        </w:r>
        <w:bookmarkEnd w:id="740"/>
      </w:del>
    </w:p>
    <w:p w14:paraId="0303744B" w14:textId="0C57594F" w:rsidR="00807046" w:rsidRPr="00D737E8" w:rsidDel="00653963" w:rsidRDefault="00754F81" w:rsidP="00754F81">
      <w:pPr>
        <w:pStyle w:val="Default"/>
        <w:pBdr>
          <w:top w:val="nil"/>
          <w:left w:val="nil"/>
          <w:bottom w:val="nil"/>
          <w:right w:val="nil"/>
          <w:between w:val="nil"/>
          <w:bar w:val="nil"/>
        </w:pBdr>
        <w:autoSpaceDE/>
        <w:autoSpaceDN/>
        <w:bidi/>
        <w:adjustRightInd/>
        <w:spacing w:after="120" w:line="276" w:lineRule="auto"/>
        <w:jc w:val="both"/>
        <w:rPr>
          <w:del w:id="743" w:author="Fatima Alnaqbi" w:date="2026-04-16T12:08:00Z" w16du:dateUtc="2026-04-16T08:08:00Z"/>
          <w:rFonts w:ascii="Tajawal" w:eastAsiaTheme="minorHAnsi" w:hAnsi="Tajawal" w:cs="Tajawal"/>
          <w:color w:val="auto"/>
          <w:sz w:val="19"/>
          <w:szCs w:val="19"/>
          <w:rtl/>
        </w:rPr>
      </w:pPr>
      <w:del w:id="744" w:author="Fatima Alnaqbi" w:date="2026-04-16T12:08:00Z" w16du:dateUtc="2026-04-16T08:08:00Z">
        <w:r w:rsidRPr="00D737E8" w:rsidDel="00653963">
          <w:rPr>
            <w:rFonts w:ascii="Tajawal" w:eastAsiaTheme="minorHAnsi" w:hAnsi="Tajawal" w:cs="Tajawal"/>
            <w:color w:val="auto"/>
            <w:sz w:val="19"/>
            <w:szCs w:val="19"/>
            <w:rtl/>
          </w:rPr>
          <w:delText>تسري أحكام  هذه السياسة من تاريخ صدورها.</w:delText>
        </w:r>
        <w:bookmarkEnd w:id="741"/>
      </w:del>
    </w:p>
    <w:p w14:paraId="73F4EFFC" w14:textId="0E09EF83" w:rsidR="00807046" w:rsidRPr="00D737E8" w:rsidDel="00653963" w:rsidRDefault="00807046" w:rsidP="00807046">
      <w:pPr>
        <w:pStyle w:val="Default"/>
        <w:pBdr>
          <w:top w:val="nil"/>
          <w:left w:val="nil"/>
          <w:bottom w:val="nil"/>
          <w:right w:val="nil"/>
          <w:between w:val="nil"/>
          <w:bar w:val="nil"/>
        </w:pBdr>
        <w:autoSpaceDE/>
        <w:autoSpaceDN/>
        <w:bidi/>
        <w:adjustRightInd/>
        <w:spacing w:after="120" w:line="276" w:lineRule="auto"/>
        <w:jc w:val="both"/>
        <w:rPr>
          <w:del w:id="745" w:author="Fatima Alnaqbi" w:date="2026-04-16T12:08:00Z" w16du:dateUtc="2026-04-16T08:08:00Z"/>
          <w:rFonts w:ascii="Tajawal" w:hAnsi="Tajawal" w:cs="Tajawal"/>
          <w:rtl/>
          <w:lang w:val="en-AU"/>
        </w:rPr>
      </w:pPr>
    </w:p>
    <w:p w14:paraId="2FF9617B" w14:textId="2E3636D4" w:rsidR="00807046" w:rsidRPr="00D737E8" w:rsidDel="00653963" w:rsidRDefault="00807046" w:rsidP="00807046">
      <w:pPr>
        <w:pStyle w:val="Default"/>
        <w:pBdr>
          <w:top w:val="nil"/>
          <w:left w:val="nil"/>
          <w:bottom w:val="nil"/>
          <w:right w:val="nil"/>
          <w:between w:val="nil"/>
          <w:bar w:val="nil"/>
        </w:pBdr>
        <w:autoSpaceDE/>
        <w:autoSpaceDN/>
        <w:bidi/>
        <w:adjustRightInd/>
        <w:spacing w:after="120" w:line="276" w:lineRule="auto"/>
        <w:jc w:val="both"/>
        <w:rPr>
          <w:del w:id="746" w:author="Fatima Alnaqbi" w:date="2026-04-16T12:08:00Z" w16du:dateUtc="2026-04-16T08:08:00Z"/>
          <w:rFonts w:ascii="Tajawal" w:hAnsi="Tajawal" w:cs="Tajawal"/>
          <w:rtl/>
        </w:rPr>
      </w:pPr>
    </w:p>
    <w:p w14:paraId="0D1D7F62" w14:textId="70E22C5E" w:rsidR="00807046" w:rsidRPr="00D737E8" w:rsidDel="00653963" w:rsidRDefault="00807046" w:rsidP="00807046">
      <w:pPr>
        <w:pStyle w:val="Default"/>
        <w:pBdr>
          <w:top w:val="nil"/>
          <w:left w:val="nil"/>
          <w:bottom w:val="nil"/>
          <w:right w:val="nil"/>
          <w:between w:val="nil"/>
          <w:bar w:val="nil"/>
        </w:pBdr>
        <w:autoSpaceDE/>
        <w:autoSpaceDN/>
        <w:bidi/>
        <w:adjustRightInd/>
        <w:spacing w:after="120" w:line="276" w:lineRule="auto"/>
        <w:jc w:val="both"/>
        <w:rPr>
          <w:del w:id="747" w:author="Fatima Alnaqbi" w:date="2026-04-16T12:08:00Z" w16du:dateUtc="2026-04-16T08:08:00Z"/>
          <w:rFonts w:ascii="Tajawal" w:hAnsi="Tajawal" w:cs="Tajawal"/>
          <w:rtl/>
        </w:rPr>
      </w:pPr>
    </w:p>
    <w:p w14:paraId="0CD57B62" w14:textId="2FCD0BAF" w:rsidR="00F1012E" w:rsidRPr="00D737E8" w:rsidDel="00653963" w:rsidRDefault="00F1012E" w:rsidP="00F1012E">
      <w:pPr>
        <w:spacing w:before="0" w:after="160" w:line="278" w:lineRule="auto"/>
        <w:jc w:val="left"/>
        <w:rPr>
          <w:del w:id="748" w:author="Fatima Alnaqbi" w:date="2026-04-16T12:08:00Z" w16du:dateUtc="2026-04-16T08:08:00Z"/>
          <w:rFonts w:ascii="Tajawal" w:hAnsi="Tajawal" w:cs="Tajawal"/>
          <w:rtl/>
        </w:rPr>
      </w:pPr>
    </w:p>
    <w:p w14:paraId="121D6BE1" w14:textId="68460406" w:rsidR="00F1012E" w:rsidRPr="00D737E8" w:rsidDel="00653963" w:rsidRDefault="00F1012E" w:rsidP="00F1012E">
      <w:pPr>
        <w:spacing w:before="0" w:after="160" w:line="278" w:lineRule="auto"/>
        <w:jc w:val="left"/>
        <w:rPr>
          <w:del w:id="749" w:author="Fatima Alnaqbi" w:date="2026-04-16T12:08:00Z" w16du:dateUtc="2026-04-16T08:08:00Z"/>
          <w:rFonts w:ascii="Tajawal" w:hAnsi="Tajawal" w:cs="Tajawal"/>
          <w:rtl/>
        </w:rPr>
      </w:pPr>
    </w:p>
    <w:p w14:paraId="23CC7E96" w14:textId="61155702" w:rsidR="00F1012E" w:rsidRPr="00D737E8" w:rsidDel="00653963" w:rsidRDefault="00F1012E" w:rsidP="00F1012E">
      <w:pPr>
        <w:spacing w:before="0" w:after="160" w:line="278" w:lineRule="auto"/>
        <w:jc w:val="left"/>
        <w:rPr>
          <w:del w:id="750" w:author="Fatima Alnaqbi" w:date="2026-04-16T12:08:00Z" w16du:dateUtc="2026-04-16T08:08:00Z"/>
          <w:rFonts w:ascii="Tajawal" w:hAnsi="Tajawal" w:cs="Tajawal"/>
          <w:rtl/>
        </w:rPr>
      </w:pPr>
    </w:p>
    <w:p w14:paraId="4A6F5266" w14:textId="0AB7D919" w:rsidR="00F1012E" w:rsidRPr="00D737E8" w:rsidDel="00653963" w:rsidRDefault="00F1012E" w:rsidP="00F1012E">
      <w:pPr>
        <w:spacing w:before="0" w:after="160" w:line="278" w:lineRule="auto"/>
        <w:jc w:val="left"/>
        <w:rPr>
          <w:del w:id="751" w:author="Fatima Alnaqbi" w:date="2026-04-16T12:08:00Z" w16du:dateUtc="2026-04-16T08:08:00Z"/>
          <w:rFonts w:ascii="Tajawal" w:hAnsi="Tajawal" w:cs="Tajawal"/>
          <w:rtl/>
        </w:rPr>
      </w:pPr>
    </w:p>
    <w:p w14:paraId="2E98F89F" w14:textId="4A1040BD" w:rsidR="006A157F" w:rsidRPr="00D737E8" w:rsidDel="00653963" w:rsidRDefault="006A157F" w:rsidP="009350AC">
      <w:pPr>
        <w:tabs>
          <w:tab w:val="left" w:pos="5625"/>
        </w:tabs>
        <w:spacing w:after="0" w:line="276" w:lineRule="auto"/>
        <w:ind w:left="720"/>
        <w:contextualSpacing/>
        <w:jc w:val="both"/>
        <w:rPr>
          <w:del w:id="752" w:author="Fatima Alnaqbi" w:date="2026-04-16T12:08:00Z" w16du:dateUtc="2026-04-16T08:08:00Z"/>
          <w:rFonts w:ascii="Tajawal" w:eastAsia="Tajawal" w:hAnsi="Tajawal" w:cs="Tajawal"/>
          <w:sz w:val="21"/>
          <w:szCs w:val="21"/>
          <w:rtl/>
        </w:rPr>
      </w:pPr>
    </w:p>
    <w:p w14:paraId="6ED5D7EF" w14:textId="6C907663" w:rsidR="0000351A" w:rsidRPr="00D737E8" w:rsidDel="00653963" w:rsidRDefault="0000351A" w:rsidP="009350AC">
      <w:pPr>
        <w:tabs>
          <w:tab w:val="left" w:pos="5625"/>
        </w:tabs>
        <w:spacing w:after="0" w:line="276" w:lineRule="auto"/>
        <w:ind w:left="720"/>
        <w:contextualSpacing/>
        <w:jc w:val="both"/>
        <w:rPr>
          <w:del w:id="753" w:author="Fatima Alnaqbi" w:date="2026-04-16T12:08:00Z" w16du:dateUtc="2026-04-16T08:08:00Z"/>
          <w:rFonts w:ascii="Tajawal" w:eastAsia="Tajawal" w:hAnsi="Tajawal" w:cs="Tajawal"/>
          <w:sz w:val="21"/>
          <w:szCs w:val="21"/>
          <w:rtl/>
        </w:rPr>
      </w:pPr>
    </w:p>
    <w:p w14:paraId="05012D4D" w14:textId="7D1AAB19" w:rsidR="0000351A" w:rsidRPr="00D737E8" w:rsidDel="00653963" w:rsidRDefault="0000351A" w:rsidP="009350AC">
      <w:pPr>
        <w:tabs>
          <w:tab w:val="left" w:pos="5625"/>
        </w:tabs>
        <w:spacing w:after="0" w:line="276" w:lineRule="auto"/>
        <w:ind w:left="720"/>
        <w:contextualSpacing/>
        <w:jc w:val="both"/>
        <w:rPr>
          <w:del w:id="754" w:author="Fatima Alnaqbi" w:date="2026-04-16T12:08:00Z" w16du:dateUtc="2026-04-16T08:08:00Z"/>
          <w:rFonts w:ascii="Tajawal" w:eastAsia="Tajawal" w:hAnsi="Tajawal" w:cs="Tajawal"/>
          <w:sz w:val="21"/>
          <w:szCs w:val="21"/>
          <w:rtl/>
        </w:rPr>
      </w:pPr>
    </w:p>
    <w:p w14:paraId="6D898FA4" w14:textId="0322D718" w:rsidR="0000351A" w:rsidRPr="00D737E8" w:rsidDel="00653963" w:rsidRDefault="0000351A" w:rsidP="009350AC">
      <w:pPr>
        <w:tabs>
          <w:tab w:val="left" w:pos="5625"/>
        </w:tabs>
        <w:spacing w:after="0" w:line="276" w:lineRule="auto"/>
        <w:ind w:left="720"/>
        <w:contextualSpacing/>
        <w:jc w:val="both"/>
        <w:rPr>
          <w:del w:id="755" w:author="Fatima Alnaqbi" w:date="2026-04-16T12:08:00Z" w16du:dateUtc="2026-04-16T08:08:00Z"/>
          <w:rFonts w:ascii="Tajawal" w:eastAsia="Tajawal" w:hAnsi="Tajawal" w:cs="Tajawal"/>
          <w:sz w:val="21"/>
          <w:szCs w:val="21"/>
          <w:rtl/>
        </w:rPr>
      </w:pPr>
    </w:p>
    <w:p w14:paraId="4B995F71" w14:textId="6AA274AE" w:rsidR="0000351A" w:rsidRPr="00D737E8" w:rsidDel="00653963" w:rsidRDefault="0000351A" w:rsidP="009350AC">
      <w:pPr>
        <w:tabs>
          <w:tab w:val="left" w:pos="5625"/>
        </w:tabs>
        <w:spacing w:after="0" w:line="276" w:lineRule="auto"/>
        <w:ind w:left="720"/>
        <w:contextualSpacing/>
        <w:jc w:val="both"/>
        <w:rPr>
          <w:del w:id="756" w:author="Fatima Alnaqbi" w:date="2026-04-16T12:08:00Z" w16du:dateUtc="2026-04-16T08:08:00Z"/>
          <w:rFonts w:ascii="Tajawal" w:eastAsia="Tajawal" w:hAnsi="Tajawal" w:cs="Tajawal"/>
          <w:sz w:val="21"/>
          <w:szCs w:val="21"/>
          <w:rtl/>
        </w:rPr>
      </w:pPr>
    </w:p>
    <w:p w14:paraId="57A6E25A" w14:textId="7563238F" w:rsidR="0000351A" w:rsidRPr="00D737E8" w:rsidDel="00653963" w:rsidRDefault="0000351A" w:rsidP="009350AC">
      <w:pPr>
        <w:tabs>
          <w:tab w:val="left" w:pos="5625"/>
        </w:tabs>
        <w:spacing w:after="0" w:line="276" w:lineRule="auto"/>
        <w:ind w:left="720"/>
        <w:contextualSpacing/>
        <w:jc w:val="both"/>
        <w:rPr>
          <w:del w:id="757" w:author="Fatima Alnaqbi" w:date="2026-04-16T12:08:00Z" w16du:dateUtc="2026-04-16T08:08:00Z"/>
          <w:rFonts w:ascii="Tajawal" w:eastAsia="Tajawal" w:hAnsi="Tajawal" w:cs="Tajawal"/>
          <w:sz w:val="21"/>
          <w:szCs w:val="21"/>
          <w:rtl/>
        </w:rPr>
      </w:pPr>
    </w:p>
    <w:p w14:paraId="05433C50" w14:textId="77580873" w:rsidR="0000351A" w:rsidRPr="00D737E8" w:rsidDel="00653963" w:rsidRDefault="0000351A" w:rsidP="009350AC">
      <w:pPr>
        <w:tabs>
          <w:tab w:val="left" w:pos="5625"/>
        </w:tabs>
        <w:spacing w:after="0" w:line="276" w:lineRule="auto"/>
        <w:ind w:left="720"/>
        <w:contextualSpacing/>
        <w:jc w:val="both"/>
        <w:rPr>
          <w:del w:id="758" w:author="Fatima Alnaqbi" w:date="2026-04-16T12:08:00Z" w16du:dateUtc="2026-04-16T08:08:00Z"/>
          <w:rFonts w:ascii="Tajawal" w:eastAsia="Tajawal" w:hAnsi="Tajawal" w:cs="Tajawal"/>
          <w:sz w:val="21"/>
          <w:szCs w:val="21"/>
          <w:rtl/>
        </w:rPr>
      </w:pPr>
    </w:p>
    <w:p w14:paraId="236CCD0B" w14:textId="07492C60" w:rsidR="0000351A" w:rsidRPr="00D737E8" w:rsidDel="00653963" w:rsidRDefault="0000351A" w:rsidP="009350AC">
      <w:pPr>
        <w:tabs>
          <w:tab w:val="left" w:pos="5625"/>
        </w:tabs>
        <w:spacing w:after="0" w:line="276" w:lineRule="auto"/>
        <w:ind w:left="720"/>
        <w:contextualSpacing/>
        <w:jc w:val="both"/>
        <w:rPr>
          <w:del w:id="759" w:author="Fatima Alnaqbi" w:date="2026-04-16T12:08:00Z" w16du:dateUtc="2026-04-16T08:08:00Z"/>
          <w:rFonts w:ascii="Tajawal" w:eastAsia="Tajawal" w:hAnsi="Tajawal" w:cs="Tajawal"/>
          <w:sz w:val="21"/>
          <w:szCs w:val="21"/>
          <w:rtl/>
        </w:rPr>
      </w:pPr>
    </w:p>
    <w:p w14:paraId="2AC0D60F" w14:textId="1D381773" w:rsidR="0000351A" w:rsidRPr="00D737E8" w:rsidDel="00653963" w:rsidRDefault="0000351A" w:rsidP="009350AC">
      <w:pPr>
        <w:tabs>
          <w:tab w:val="left" w:pos="5625"/>
        </w:tabs>
        <w:spacing w:after="0" w:line="276" w:lineRule="auto"/>
        <w:ind w:left="720"/>
        <w:contextualSpacing/>
        <w:jc w:val="both"/>
        <w:rPr>
          <w:del w:id="760" w:author="Fatima Alnaqbi" w:date="2026-04-16T12:08:00Z" w16du:dateUtc="2026-04-16T08:08:00Z"/>
          <w:rFonts w:ascii="Tajawal" w:eastAsia="Tajawal" w:hAnsi="Tajawal" w:cs="Tajawal"/>
          <w:sz w:val="21"/>
          <w:szCs w:val="21"/>
          <w:rtl/>
        </w:rPr>
      </w:pPr>
    </w:p>
    <w:p w14:paraId="419CBE03" w14:textId="0BE84F94" w:rsidR="0000351A" w:rsidRPr="00D737E8" w:rsidDel="00653963" w:rsidRDefault="0000351A" w:rsidP="009350AC">
      <w:pPr>
        <w:tabs>
          <w:tab w:val="left" w:pos="5625"/>
        </w:tabs>
        <w:spacing w:after="0" w:line="276" w:lineRule="auto"/>
        <w:ind w:left="720"/>
        <w:contextualSpacing/>
        <w:jc w:val="both"/>
        <w:rPr>
          <w:del w:id="761" w:author="Fatima Alnaqbi" w:date="2026-04-16T12:08:00Z" w16du:dateUtc="2026-04-16T08:08:00Z"/>
          <w:rFonts w:ascii="Tajawal" w:eastAsia="Tajawal" w:hAnsi="Tajawal" w:cs="Tajawal"/>
          <w:sz w:val="21"/>
          <w:szCs w:val="21"/>
          <w:rtl/>
        </w:rPr>
      </w:pPr>
    </w:p>
    <w:p w14:paraId="6403A465" w14:textId="6A41881A" w:rsidR="0000351A" w:rsidRPr="00D737E8" w:rsidDel="00653963" w:rsidRDefault="0000351A" w:rsidP="009350AC">
      <w:pPr>
        <w:tabs>
          <w:tab w:val="left" w:pos="5625"/>
        </w:tabs>
        <w:spacing w:after="0" w:line="276" w:lineRule="auto"/>
        <w:ind w:left="720"/>
        <w:contextualSpacing/>
        <w:jc w:val="both"/>
        <w:rPr>
          <w:del w:id="762" w:author="Fatima Alnaqbi" w:date="2026-04-16T12:08:00Z" w16du:dateUtc="2026-04-16T08:08:00Z"/>
          <w:rFonts w:ascii="Tajawal" w:eastAsia="Tajawal" w:hAnsi="Tajawal" w:cs="Tajawal"/>
          <w:sz w:val="21"/>
          <w:szCs w:val="21"/>
          <w:rtl/>
        </w:rPr>
      </w:pPr>
    </w:p>
    <w:p w14:paraId="2F5B7ACD" w14:textId="6F0F3525" w:rsidR="0000351A" w:rsidRPr="00D737E8" w:rsidDel="00653963" w:rsidRDefault="0000351A" w:rsidP="009350AC">
      <w:pPr>
        <w:tabs>
          <w:tab w:val="left" w:pos="5625"/>
        </w:tabs>
        <w:spacing w:after="0" w:line="276" w:lineRule="auto"/>
        <w:ind w:left="720"/>
        <w:contextualSpacing/>
        <w:jc w:val="both"/>
        <w:rPr>
          <w:del w:id="763" w:author="Fatima Alnaqbi" w:date="2026-04-16T12:08:00Z" w16du:dateUtc="2026-04-16T08:08:00Z"/>
          <w:rFonts w:ascii="Tajawal" w:eastAsia="Tajawal" w:hAnsi="Tajawal" w:cs="Tajawal"/>
          <w:sz w:val="21"/>
          <w:szCs w:val="21"/>
          <w:rtl/>
        </w:rPr>
      </w:pPr>
    </w:p>
    <w:p w14:paraId="5C0790F8" w14:textId="3576B544" w:rsidR="00C97741" w:rsidRPr="00D737E8" w:rsidDel="00653963" w:rsidRDefault="00C97741" w:rsidP="00636151">
      <w:pPr>
        <w:rPr>
          <w:del w:id="764" w:author="Fatima Alnaqbi" w:date="2026-04-16T12:08:00Z" w16du:dateUtc="2026-04-16T08:08:00Z"/>
          <w:rFonts w:ascii="Tajawal" w:hAnsi="Tajawal" w:cs="Tajawal"/>
          <w:rtl/>
        </w:rPr>
      </w:pPr>
    </w:p>
    <w:p w14:paraId="76EE7C33" w14:textId="2614D00A" w:rsidR="00F35898" w:rsidRPr="00D737E8" w:rsidDel="00653963" w:rsidRDefault="00F35898" w:rsidP="00636151">
      <w:pPr>
        <w:rPr>
          <w:del w:id="765" w:author="Fatima Alnaqbi" w:date="2026-04-16T12:08:00Z" w16du:dateUtc="2026-04-16T08:08:00Z"/>
          <w:rFonts w:ascii="Tajawal" w:hAnsi="Tajawal" w:cs="Tajawal"/>
          <w:rtl/>
        </w:rPr>
      </w:pPr>
    </w:p>
    <w:p w14:paraId="78D74729" w14:textId="077DDD6A" w:rsidR="00F35898" w:rsidRPr="00D737E8" w:rsidDel="00653963" w:rsidRDefault="00F35898" w:rsidP="00636151">
      <w:pPr>
        <w:rPr>
          <w:del w:id="766" w:author="Fatima Alnaqbi" w:date="2026-04-16T12:08:00Z" w16du:dateUtc="2026-04-16T08:08:00Z"/>
          <w:rFonts w:ascii="Tajawal" w:hAnsi="Tajawal" w:cs="Tajawal"/>
          <w:rtl/>
        </w:rPr>
      </w:pPr>
    </w:p>
    <w:p w14:paraId="1076721B" w14:textId="02A3CD74" w:rsidR="00F35898" w:rsidRPr="00D737E8" w:rsidDel="00653963" w:rsidRDefault="00F35898" w:rsidP="00636151">
      <w:pPr>
        <w:rPr>
          <w:del w:id="767" w:author="Fatima Alnaqbi" w:date="2026-04-16T12:08:00Z" w16du:dateUtc="2026-04-16T08:08:00Z"/>
          <w:rFonts w:ascii="Tajawal" w:hAnsi="Tajawal" w:cs="Tajawal"/>
          <w:rtl/>
        </w:rPr>
      </w:pPr>
    </w:p>
    <w:p w14:paraId="5D5F7CC5" w14:textId="610D997B" w:rsidR="00F35898" w:rsidRPr="00D737E8" w:rsidDel="00653963" w:rsidRDefault="00F35898" w:rsidP="00636151">
      <w:pPr>
        <w:rPr>
          <w:del w:id="768" w:author="Fatima Alnaqbi" w:date="2026-04-16T12:08:00Z" w16du:dateUtc="2026-04-16T08:08:00Z"/>
          <w:rFonts w:ascii="Tajawal" w:hAnsi="Tajawal" w:cs="Tajawal"/>
          <w:rtl/>
        </w:rPr>
      </w:pPr>
    </w:p>
    <w:p w14:paraId="31277CD3" w14:textId="61C5E252" w:rsidR="00C97741" w:rsidRPr="00D737E8" w:rsidDel="00653963" w:rsidRDefault="00C97741" w:rsidP="00636151">
      <w:pPr>
        <w:rPr>
          <w:del w:id="769" w:author="Fatima Alnaqbi" w:date="2026-04-16T12:08:00Z" w16du:dateUtc="2026-04-16T08:08:00Z"/>
          <w:rFonts w:ascii="Tajawal" w:hAnsi="Tajawal" w:cs="Tajawal"/>
          <w:rtl/>
        </w:rPr>
      </w:pPr>
    </w:p>
    <w:p w14:paraId="538A4B23" w14:textId="7F883E13" w:rsidR="00C97741" w:rsidRPr="00D737E8" w:rsidDel="00653963" w:rsidRDefault="00C97741" w:rsidP="00636151">
      <w:pPr>
        <w:rPr>
          <w:del w:id="770" w:author="Fatima Alnaqbi" w:date="2026-04-16T12:08:00Z" w16du:dateUtc="2026-04-16T08:08:00Z"/>
          <w:rFonts w:ascii="Tajawal" w:hAnsi="Tajawal" w:cs="Tajawal"/>
          <w:rtl/>
        </w:rPr>
      </w:pPr>
    </w:p>
    <w:p w14:paraId="7F11C3BA" w14:textId="1B1CCB1D" w:rsidR="00B10AE2" w:rsidRPr="00D737E8" w:rsidDel="00653963" w:rsidRDefault="00335DEA" w:rsidP="00636151">
      <w:pPr>
        <w:rPr>
          <w:del w:id="771" w:author="Fatima Alnaqbi" w:date="2026-04-16T12:08:00Z" w16du:dateUtc="2026-04-16T08:08:00Z"/>
          <w:rFonts w:ascii="Tajawal" w:hAnsi="Tajawal" w:cs="Tajawal"/>
          <w:rtl/>
        </w:rPr>
      </w:pPr>
      <w:del w:id="772" w:author="Fatima Alnaqbi" w:date="2026-04-16T12:08:00Z" w16du:dateUtc="2026-04-16T08:08:00Z">
        <w:r w:rsidRPr="00D737E8" w:rsidDel="00653963">
          <w:rPr>
            <w:rFonts w:ascii="Tajawal" w:hAnsi="Tajawal" w:cs="Tajawal"/>
            <w:noProof/>
          </w:rPr>
          <w:drawing>
            <wp:anchor distT="0" distB="0" distL="114300" distR="114300" simplePos="0" relativeHeight="251659264" behindDoc="1" locked="0" layoutInCell="1" allowOverlap="1" wp14:anchorId="56C283E9" wp14:editId="48539425">
              <wp:simplePos x="0" y="0"/>
              <wp:positionH relativeFrom="page">
                <wp:align>left</wp:align>
              </wp:positionH>
              <wp:positionV relativeFrom="page">
                <wp:align>top</wp:align>
              </wp:positionV>
              <wp:extent cx="7579922" cy="10726546"/>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79922" cy="10726546"/>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2D99F49" w14:textId="77777777" w:rsidR="00D46DAA" w:rsidRPr="00D737E8" w:rsidRDefault="00D46DAA" w:rsidP="00636151">
      <w:pPr>
        <w:pStyle w:val="Style4"/>
        <w:rPr>
          <w:rFonts w:ascii="Tajawal" w:hAnsi="Tajawal" w:cs="Tajawal"/>
        </w:rPr>
      </w:pPr>
    </w:p>
    <w:p w14:paraId="246C1816" w14:textId="77777777" w:rsidR="00D46DAA" w:rsidRPr="00D737E8" w:rsidRDefault="00D46DAA" w:rsidP="00636151">
      <w:pPr>
        <w:pStyle w:val="Style4"/>
        <w:rPr>
          <w:rFonts w:ascii="Tajawal" w:hAnsi="Tajawal" w:cs="Tajawal"/>
        </w:rPr>
      </w:pPr>
    </w:p>
    <w:p w14:paraId="58C1AA86" w14:textId="61E4C4F4" w:rsidR="00D46DAA" w:rsidRPr="00D737E8" w:rsidRDefault="00D46DAA" w:rsidP="00636151">
      <w:pPr>
        <w:pStyle w:val="web"/>
        <w:bidi/>
        <w:rPr>
          <w:rFonts w:ascii="Tajawal" w:hAnsi="Tajawal" w:cs="Tajawal"/>
          <w:color w:val="2A3A3A" w:themeColor="accent2"/>
          <w:rtl/>
          <w14:textFill>
            <w14:solidFill>
              <w14:schemeClr w14:val="accent2">
                <w14:lumMod w14:val="90000"/>
                <w14:lumOff w14:val="10000"/>
                <w14:lumMod w14:val="75000"/>
                <w14:lumOff w14:val="25000"/>
              </w14:schemeClr>
            </w14:solidFill>
          </w14:textFill>
        </w:rPr>
      </w:pPr>
      <w:r w:rsidRPr="00D737E8">
        <w:rPr>
          <w:rFonts w:ascii="Tajawal" w:hAnsi="Tajawal" w:cs="Tajawal"/>
          <w:color w:val="2A3A3A" w:themeColor="accent2"/>
          <w14:textFill>
            <w14:solidFill>
              <w14:schemeClr w14:val="accent2">
                <w14:lumMod w14:val="90000"/>
                <w14:lumOff w14:val="10000"/>
                <w14:lumMod w14:val="75000"/>
                <w14:lumOff w14:val="25000"/>
              </w14:schemeClr>
            </w14:solidFill>
          </w14:textFill>
        </w:rPr>
        <mc:AlternateContent>
          <mc:Choice Requires="wps">
            <w:drawing>
              <wp:anchor distT="0" distB="0" distL="114300" distR="114300" simplePos="0" relativeHeight="251661312" behindDoc="0" locked="0" layoutInCell="1" allowOverlap="1" wp14:anchorId="0A43673D" wp14:editId="296CF9B7">
                <wp:simplePos x="0" y="0"/>
                <wp:positionH relativeFrom="margin">
                  <wp:posOffset>1450975</wp:posOffset>
                </wp:positionH>
                <wp:positionV relativeFrom="margin">
                  <wp:posOffset>8471535</wp:posOffset>
                </wp:positionV>
                <wp:extent cx="4354195" cy="3917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354195" cy="391795"/>
                        </a:xfrm>
                        <a:prstGeom prst="rect">
                          <a:avLst/>
                        </a:prstGeom>
                        <a:noFill/>
                        <a:ln w="6350">
                          <a:noFill/>
                        </a:ln>
                      </wps:spPr>
                      <wps:txbx>
                        <w:txbxContent>
                          <w:p w14:paraId="66AE68C0" w14:textId="6902B0FB" w:rsidR="00335DEA" w:rsidRPr="00D46DAA" w:rsidRDefault="00335DEA" w:rsidP="00D46DAA">
                            <w:pPr>
                              <w:pStyle w:val="a"/>
                            </w:pPr>
                            <w:r w:rsidRPr="00D46DAA">
                              <w:t>©</w:t>
                            </w:r>
                            <w:r w:rsidRPr="00D46DAA">
                              <w:rPr>
                                <w:rtl/>
                              </w:rPr>
                              <w:t>جميع الحقوق محفوظه لجهاز أبوظبي للمحاسبة</w:t>
                            </w:r>
                          </w:p>
                          <w:p w14:paraId="4BF57500" w14:textId="77777777" w:rsidR="00335DEA" w:rsidRPr="00D46DAA" w:rsidRDefault="00335DEA" w:rsidP="00D46DAA">
                            <w:pPr>
                              <w:pStyle w:val="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3673D" id="_x0000_t202" coordsize="21600,21600" o:spt="202" path="m,l,21600r21600,l21600,xe">
                <v:stroke joinstyle="miter"/>
                <v:path gradientshapeok="t" o:connecttype="rect"/>
              </v:shapetype>
              <v:shape id="Text Box 3" o:spid="_x0000_s1026" type="#_x0000_t202" style="position:absolute;margin-left:114.25pt;margin-top:667.05pt;width:342.85pt;height:30.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" filled="f" stroked="f" strokeweight=".5pt">
                <v:textbox>
                  <w:txbxContent>
                    <w:p w14:paraId="66AE68C0" w14:textId="6902B0FB" w:rsidR="00335DEA" w:rsidRPr="00D46DAA" w:rsidRDefault="00335DEA" w:rsidP="00D46DAA">
                      <w:pPr>
                        <w:pStyle w:val="a"/>
                      </w:pPr>
                      <w:r w:rsidRPr="00D46DAA">
                        <w:t>©</w:t>
                      </w:r>
                      <w:r w:rsidRPr="00D46DAA">
                        <w:rPr>
                          <w:rtl/>
                        </w:rPr>
                        <w:t>جميع الحقوق محفوظه لجهاز أبوظبي للمحاسبة</w:t>
                      </w:r>
                    </w:p>
                    <w:p w14:paraId="4BF57500" w14:textId="77777777" w:rsidR="00335DEA" w:rsidRPr="00D46DAA" w:rsidRDefault="00335DEA" w:rsidP="00D46DAA">
                      <w:pPr>
                        <w:pStyle w:val="a"/>
                      </w:pPr>
                    </w:p>
                  </w:txbxContent>
                </v:textbox>
                <w10:wrap type="square" anchorx="margin" anchory="margin"/>
              </v:shape>
            </w:pict>
          </mc:Fallback>
        </mc:AlternateContent>
      </w:r>
      <w:r w:rsidR="00335DEA" w:rsidRPr="00D737E8">
        <w:rPr>
          <w:rFonts w:ascii="Tajawal" w:hAnsi="Tajawal" w:cs="Tajawal"/>
          <w:color w:val="2A3A3A" w:themeColor="accent2"/>
          <w14:textFill>
            <w14:solidFill>
              <w14:schemeClr w14:val="accent2">
                <w14:lumMod w14:val="90000"/>
                <w14:lumOff w14:val="10000"/>
                <w14:lumMod w14:val="75000"/>
                <w14:lumOff w14:val="25000"/>
              </w14:schemeClr>
            </w14:solidFill>
          </w14:textFill>
        </w:rPr>
        <w:t>adaa.gov.ae</w:t>
      </w:r>
    </w:p>
    <w:sectPr w:rsidR="00D46DAA" w:rsidRPr="00D737E8" w:rsidSect="00B10AE2">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96" w:author="Mazen Bezra" w:date="2026-01-09T10:55:00Z" w:initials="MB">
    <w:p w14:paraId="5CF99197" w14:textId="77777777" w:rsidR="00D737E8" w:rsidRDefault="00D737E8" w:rsidP="00D737E8">
      <w:pPr>
        <w:pStyle w:val="CommentText"/>
        <w:bidi w:val="0"/>
        <w:jc w:val="left"/>
      </w:pPr>
      <w:r>
        <w:rPr>
          <w:rStyle w:val="CommentReference"/>
        </w:rPr>
        <w:annotationRef/>
      </w:r>
      <w:r>
        <w:rPr>
          <w:rFonts w:hint="eastAsia"/>
          <w:rtl/>
          <w:lang w:bidi="ar-AE"/>
        </w:rPr>
        <w:t>يجب</w:t>
      </w:r>
      <w:r>
        <w:rPr>
          <w:rtl/>
          <w:lang w:bidi="ar-AE"/>
        </w:rPr>
        <w:t xml:space="preserve"> اعتماد الاطار العام لاستمرارية الاعمال قبل اعتماد السياسة المحدثة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F9919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A366CA" w16cex:dateUtc="2026-01-09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F99197" w16cid:durableId="20A36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3E5CD" w14:textId="77777777" w:rsidR="008B4CDD" w:rsidRDefault="008B4CDD" w:rsidP="00D46DAA">
      <w:r>
        <w:separator/>
      </w:r>
    </w:p>
  </w:endnote>
  <w:endnote w:type="continuationSeparator" w:id="0">
    <w:p w14:paraId="7D761CE1" w14:textId="77777777" w:rsidR="008B4CDD" w:rsidRDefault="008B4CDD" w:rsidP="00D46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exandria Light">
    <w:panose1 w:val="00000000000000000000"/>
    <w:charset w:val="B2"/>
    <w:family w:val="auto"/>
    <w:pitch w:val="variable"/>
    <w:sig w:usb0="A00020FF" w:usb1="C000207B" w:usb2="00000008" w:usb3="00000000" w:csb0="000001D3" w:csb1="00000000"/>
  </w:font>
  <w:font w:name="Tajawal">
    <w:panose1 w:val="00000500000000000000"/>
    <w:charset w:val="00"/>
    <w:family w:val="auto"/>
    <w:pitch w:val="variable"/>
    <w:sig w:usb0="8000202F" w:usb1="9000204A" w:usb2="00000008" w:usb3="00000000" w:csb0="00000041" w:csb1="00000000"/>
  </w:font>
  <w:font w:name="Sakkal Majalla">
    <w:altName w:val="Arial"/>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lexandria Medium">
    <w:panose1 w:val="00000000000000000000"/>
    <w:charset w:val="B2"/>
    <w:family w:val="auto"/>
    <w:pitch w:val="variable"/>
    <w:sig w:usb0="A00020FF" w:usb1="C000207B" w:usb2="00000008" w:usb3="00000000" w:csb0="000001D3" w:csb1="00000000"/>
  </w:font>
  <w:font w:name="Alexandria">
    <w:panose1 w:val="00000000000000000000"/>
    <w:charset w:val="B2"/>
    <w:family w:val="auto"/>
    <w:pitch w:val="variable"/>
    <w:sig w:usb0="A00020FF" w:usb1="C000207B" w:usb2="00000008" w:usb3="00000000" w:csb0="000001D3" w:csb1="00000000"/>
  </w:font>
  <w:font w:name="Effra Medium">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ya">
    <w:altName w:val="Nirmala UI"/>
    <w:charset w:val="4D"/>
    <w:family w:val="auto"/>
    <w:pitch w:val="variable"/>
    <w:sig w:usb0="0000802F" w:usb1="00000000" w:usb2="00000000" w:usb3="00000000" w:csb0="00000093"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GE SS Text UltraLight">
    <w:altName w:val="Sakkal Majalla"/>
    <w:panose1 w:val="020A0503020102020204"/>
    <w:charset w:val="B2"/>
    <w:family w:val="roman"/>
    <w:notTrueType/>
    <w:pitch w:val="variable"/>
    <w:sig w:usb0="80002003" w:usb1="80000100" w:usb2="0000002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w Cen MT Mi">
    <w:altName w:val="Arial"/>
    <w:charset w:val="00"/>
    <w:family w:val="swiss"/>
    <w:pitch w:val="variable"/>
    <w:sig w:usb0="00000001"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1E331" w14:textId="77777777" w:rsidR="000477A2" w:rsidRDefault="00047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240F" w14:textId="174B8EE7" w:rsidR="005E3CFB" w:rsidRDefault="00B10AE2" w:rsidP="00D46DAA">
    <w:pPr>
      <w:pStyle w:val="Footer"/>
      <w:rPr>
        <w:noProof/>
        <w:color w:val="235889"/>
      </w:rPr>
    </w:pPr>
    <w:r w:rsidRPr="002B2444">
      <w:fldChar w:fldCharType="begin"/>
    </w:r>
    <w:r w:rsidRPr="002B2444">
      <w:instrText xml:space="preserve"> PAGE   \* MERGEFORMAT </w:instrText>
    </w:r>
    <w:r w:rsidRPr="002B2444">
      <w:fldChar w:fldCharType="separate"/>
    </w:r>
    <w:r w:rsidR="00221F16">
      <w:rPr>
        <w:noProof/>
      </w:rPr>
      <w:t>2</w:t>
    </w:r>
    <w:r w:rsidRPr="002B2444">
      <w:rPr>
        <w:noProof/>
      </w:rPr>
      <w:fldChar w:fldCharType="end"/>
    </w:r>
    <w:r w:rsidRPr="00B10AE2">
      <w:rPr>
        <w:noProof/>
        <w:color w:val="235889"/>
      </w:rPr>
      <w:t xml:space="preserve"> </w:t>
    </w:r>
  </w:p>
  <w:p w14:paraId="32B7353B" w14:textId="77777777" w:rsidR="00B10AE2" w:rsidRDefault="00335DEA" w:rsidP="00D46DAA">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9663" w14:textId="77777777" w:rsidR="005E3CFB" w:rsidRDefault="00B10AE2" w:rsidP="00D46DAA">
    <w:r w:rsidRPr="00B10AE2">
      <w:t>adaa.gov.ae</w:t>
    </w:r>
  </w:p>
  <w:p w14:paraId="18BA238B" w14:textId="77777777" w:rsidR="00B10AE2" w:rsidRDefault="00B10AE2" w:rsidP="00D46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E0F0C" w14:textId="77777777" w:rsidR="008B4CDD" w:rsidRDefault="008B4CDD" w:rsidP="00D46DAA">
      <w:r>
        <w:separator/>
      </w:r>
    </w:p>
  </w:footnote>
  <w:footnote w:type="continuationSeparator" w:id="0">
    <w:p w14:paraId="70AE4FFF" w14:textId="77777777" w:rsidR="008B4CDD" w:rsidRDefault="008B4CDD" w:rsidP="00D46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415C8" w14:textId="1A3DB2B7" w:rsidR="000477A2" w:rsidRDefault="009C3C42" w:rsidP="009C3C42">
    <w:pPr>
      <w:pStyle w:val="Header"/>
      <w:jc w:val="left"/>
    </w:pPr>
    <w:fldSimple w:instr=" DOCPROPERTY SecloreClassificationHeaderTextValue \* MERGEFORMAT ">
      <w:r w:rsidRPr="009C3C42">
        <w:rPr>
          <w:color w:val="085393"/>
          <w:sz w:val="24"/>
        </w:rPr>
        <w:t>Restricted</w:t>
      </w:r>
      <w:r w:rsidRPr="009C3C42">
        <w:rPr>
          <w:color w:val="085393"/>
          <w:sz w:val="24"/>
          <w:rtl/>
        </w:rPr>
        <w:t xml:space="preserve"> | محظور</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02C2" w14:textId="71C542D6" w:rsidR="00B10AE2" w:rsidRDefault="009C3C42" w:rsidP="009C3C42">
    <w:pPr>
      <w:pStyle w:val="Header"/>
      <w:jc w:val="left"/>
    </w:pPr>
    <w:fldSimple w:instr=" DOCPROPERTY SecloreClassificationHeaderTextValue \* MERGEFORMAT ">
      <w:r w:rsidRPr="009C3C42">
        <w:rPr>
          <w:color w:val="085393"/>
          <w:sz w:val="24"/>
        </w:rPr>
        <w:t>Restricted</w:t>
      </w:r>
      <w:r w:rsidRPr="009C3C42">
        <w:rPr>
          <w:color w:val="085393"/>
          <w:sz w:val="24"/>
          <w:rtl/>
        </w:rPr>
        <w:t xml:space="preserve"> | محظور</w:t>
      </w:r>
    </w:fldSimple>
    <w:r w:rsidR="00B10AE2">
      <w:rPr>
        <w:noProof/>
      </w:rPr>
      <w:drawing>
        <wp:anchor distT="0" distB="0" distL="114300" distR="114300" simplePos="0" relativeHeight="251660288" behindDoc="1" locked="0" layoutInCell="1" allowOverlap="1" wp14:anchorId="6A8C24D8" wp14:editId="3F2F7B81">
          <wp:simplePos x="0" y="0"/>
          <wp:positionH relativeFrom="page">
            <wp:align>left</wp:align>
          </wp:positionH>
          <wp:positionV relativeFrom="page">
            <wp:align>top</wp:align>
          </wp:positionV>
          <wp:extent cx="7579923" cy="10726547"/>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923" cy="107265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77">
      <w:rPr>
        <w:noProof/>
      </w:rPr>
      <mc:AlternateContent>
        <mc:Choice Requires="wps">
          <w:drawing>
            <wp:anchor distT="0" distB="0" distL="114300" distR="114300" simplePos="0" relativeHeight="251661312" behindDoc="0" locked="0" layoutInCell="1" allowOverlap="1" wp14:anchorId="1D9DA7E5" wp14:editId="27E5FED8">
              <wp:simplePos x="0" y="0"/>
              <wp:positionH relativeFrom="page">
                <wp:align>left</wp:align>
              </wp:positionH>
              <wp:positionV relativeFrom="page">
                <wp:align>top</wp:align>
              </wp:positionV>
              <wp:extent cx="5080000" cy="317500"/>
              <wp:effectExtent l="0" t="0" r="0" b="0"/>
              <wp:wrapNone/>
              <wp:docPr id="1133641030" name="GVHeader_Section1_11466161033"/>
              <wp:cNvGraphicFramePr/>
              <a:graphic xmlns:a="http://schemas.openxmlformats.org/drawingml/2006/main">
                <a:graphicData uri="http://schemas.microsoft.com/office/word/2010/wordprocessingShape">
                  <wps:wsp>
                    <wps:cNvSpPr txBox="1"/>
                    <wps:spPr>
                      <a:xfrm>
                        <a:off x="0" y="0"/>
                        <a:ext cx="508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9A8E3" w14:textId="441CE71D" w:rsidR="006F7D77" w:rsidRDefault="006F7D77" w:rsidP="006F7D77">
                          <w:pPr>
                            <w:bidi w:val="0"/>
                          </w:pPr>
                          <w:r w:rsidRPr="006F7D77">
                            <w:rPr>
                              <w:rFonts w:ascii="Calibri" w:hAnsi="Calibri" w:cs="Calibri"/>
                              <w:color w:val="FFA500"/>
                              <w:sz w:val="20"/>
                              <w:szCs w:val="20"/>
                              <w:rtl/>
                            </w:rPr>
                            <w:t>مـحـظـــور</w:t>
                          </w:r>
                          <w:r w:rsidRPr="006F7D77">
                            <w:rPr>
                              <w:rFonts w:ascii="Calibri" w:hAnsi="Calibri" w:cs="Calibri"/>
                              <w:color w:val="FFA500"/>
                              <w:sz w:val="20"/>
                              <w:szCs w:val="20"/>
                            </w:rPr>
                            <w:t xml:space="preserve"> - 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D9DA7E5" id="_x0000_t202" coordsize="21600,21600" o:spt="202" path="m,l,21600r21600,l21600,xe">
              <v:stroke joinstyle="miter"/>
              <v:path gradientshapeok="t" o:connecttype="rect"/>
            </v:shapetype>
            <v:shape id="GVHeader_Section1_11466161033" o:spid="_x0000_s1027" type="#_x0000_t202" style="position:absolute;left:0;text-align:left;margin-left:0;margin-top:0;width:400pt;height:25pt;z-index:251661312;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" filled="f" stroked="f" strokeweight=".5pt">
              <v:textbox style="mso-fit-shape-to-text:t">
                <w:txbxContent>
                  <w:p w14:paraId="1BE9A8E3" w14:textId="441CE71D" w:rsidR="006F7D77" w:rsidRDefault="006F7D77" w:rsidP="006F7D77">
                    <w:pPr>
                      <w:bidi w:val="0"/>
                    </w:pPr>
                    <w:r w:rsidRPr="006F7D77">
                      <w:rPr>
                        <w:rFonts w:ascii="Calibri" w:hAnsi="Calibri" w:cs="Calibri"/>
                        <w:color w:val="FFA500"/>
                        <w:sz w:val="20"/>
                        <w:szCs w:val="20"/>
                        <w:rtl/>
                      </w:rPr>
                      <w:t>مـحـظـــور</w:t>
                    </w:r>
                    <w:r w:rsidRPr="006F7D77">
                      <w:rPr>
                        <w:rFonts w:ascii="Calibri" w:hAnsi="Calibri" w:cs="Calibri"/>
                        <w:color w:val="FFA500"/>
                        <w:sz w:val="20"/>
                        <w:szCs w:val="20"/>
                      </w:rPr>
                      <w:t xml:space="preserve"> - 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ED56" w14:textId="2F1C6F0C" w:rsidR="006F7D77" w:rsidRDefault="009C3C42" w:rsidP="009C3C42">
    <w:pPr>
      <w:pStyle w:val="Header"/>
      <w:jc w:val="left"/>
    </w:pPr>
    <w:fldSimple w:instr=" DOCPROPERTY SecloreClassificationHeaderTextValue \* MERGEFORMAT ">
      <w:r w:rsidRPr="009C3C42">
        <w:rPr>
          <w:color w:val="085393"/>
          <w:sz w:val="24"/>
        </w:rPr>
        <w:t>Restricted</w:t>
      </w:r>
      <w:r w:rsidRPr="009C3C42">
        <w:rPr>
          <w:color w:val="085393"/>
          <w:sz w:val="24"/>
          <w:rtl/>
        </w:rPr>
        <w:t xml:space="preserve"> | محظور</w:t>
      </w:r>
    </w:fldSimple>
    <w:r w:rsidR="006F7D77">
      <w:rPr>
        <w:noProof/>
      </w:rPr>
      <mc:AlternateContent>
        <mc:Choice Requires="wps">
          <w:drawing>
            <wp:anchor distT="0" distB="0" distL="114300" distR="114300" simplePos="0" relativeHeight="251662336" behindDoc="0" locked="0" layoutInCell="1" allowOverlap="1" wp14:anchorId="28C08062" wp14:editId="131AE0C7">
              <wp:simplePos x="0" y="0"/>
              <wp:positionH relativeFrom="column">
                <wp:posOffset>-914400</wp:posOffset>
              </wp:positionH>
              <wp:positionV relativeFrom="page">
                <wp:align>top</wp:align>
              </wp:positionV>
              <wp:extent cx="5080000" cy="478790"/>
              <wp:effectExtent l="0" t="0" r="0" b="0"/>
              <wp:wrapNone/>
              <wp:docPr id="1613764750" name="GVHeader_Section1_21623170237"/>
              <wp:cNvGraphicFramePr/>
              <a:graphic xmlns:a="http://schemas.openxmlformats.org/drawingml/2006/main">
                <a:graphicData uri="http://schemas.microsoft.com/office/word/2010/wordprocessingShape">
                  <wps:wsp>
                    <wps:cNvSpPr txBox="1"/>
                    <wps:spPr>
                      <a:xfrm>
                        <a:off x="0" y="0"/>
                        <a:ext cx="5080000" cy="47879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D7521" w14:textId="6D6D3F1B" w:rsidR="006F7D77" w:rsidRDefault="006F7D77" w:rsidP="006F7D77">
                          <w:pPr>
                            <w:bidi w:val="0"/>
                          </w:pPr>
                          <w:r>
                            <w:rPr>
                              <w:rFonts w:ascii="Calibri" w:hAnsi="Calibri" w:cs="Calibri"/>
                              <w:color w:val="FFA500"/>
                              <w:sz w:val="20"/>
                              <w:szCs w:val="20"/>
                              <w:rtl/>
                            </w:rPr>
                            <w:t xml:space="preserve">مـحـظـــور - </w:t>
                          </w:r>
                          <w:r>
                            <w:rPr>
                              <w:rFonts w:ascii="Calibri" w:hAnsi="Calibri" w:cs="Calibri"/>
                              <w:color w:val="FFA500"/>
                              <w:sz w:val="20"/>
                              <w:szCs w:val="20"/>
                            </w:rPr>
                            <w:t>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C08062" id="_x0000_t202" coordsize="21600,21600" o:spt="202" path="m,l,21600r21600,l21600,xe">
              <v:stroke joinstyle="miter"/>
              <v:path gradientshapeok="t" o:connecttype="rect"/>
            </v:shapetype>
            <v:shape id="GVHeader_Section1_21623170237" o:spid="_x0000_s1028" type="#_x0000_t202" style="position:absolute;left:0;text-align:left;margin-left:-1in;margin-top:0;width:400pt;height:37.7pt;z-index:251662336;visibility:visible;mso-wrap-style:square;mso-wrap-distance-left:9pt;mso-wrap-distance-top:0;mso-wrap-distance-right:9pt;mso-wrap-distance-bottom:0;mso-position-horizontal:absolute;mso-position-horizontal-relative:text;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" filled="f" stroked="f" strokeweight=".5pt">
              <v:textbox style="mso-fit-shape-to-text:t">
                <w:txbxContent>
                  <w:p w14:paraId="0A5D7521" w14:textId="6D6D3F1B" w:rsidR="006F7D77" w:rsidRDefault="006F7D77" w:rsidP="006F7D77">
                    <w:pPr>
                      <w:bidi w:val="0"/>
                    </w:pPr>
                    <w:r>
                      <w:rPr>
                        <w:rFonts w:ascii="Calibri" w:hAnsi="Calibri" w:cs="Calibri"/>
                        <w:color w:val="FFA500"/>
                        <w:sz w:val="20"/>
                        <w:szCs w:val="20"/>
                        <w:rtl/>
                      </w:rPr>
                      <w:t xml:space="preserve">مـحـظـــور - </w:t>
                    </w:r>
                    <w:r>
                      <w:rPr>
                        <w:rFonts w:ascii="Calibri" w:hAnsi="Calibri" w:cs="Calibri"/>
                        <w:color w:val="FFA500"/>
                        <w:sz w:val="20"/>
                        <w:szCs w:val="20"/>
                      </w:rPr>
                      <w:t>Restricted</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41DF"/>
    <w:multiLevelType w:val="hybridMultilevel"/>
    <w:tmpl w:val="73804E5A"/>
    <w:lvl w:ilvl="0" w:tplc="4C090005">
      <w:start w:val="1"/>
      <w:numFmt w:val="bullet"/>
      <w:lvlText w:val=""/>
      <w:lvlJc w:val="left"/>
      <w:pPr>
        <w:ind w:left="720" w:hanging="360"/>
      </w:pPr>
      <w:rPr>
        <w:rFonts w:ascii="Wingdings" w:hAnsi="Wingding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 w15:restartNumberingAfterBreak="0">
    <w:nsid w:val="002C4648"/>
    <w:multiLevelType w:val="hybridMultilevel"/>
    <w:tmpl w:val="E3362F72"/>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2" w15:restartNumberingAfterBreak="0">
    <w:nsid w:val="03CA0BAE"/>
    <w:multiLevelType w:val="hybridMultilevel"/>
    <w:tmpl w:val="03E0F498"/>
    <w:lvl w:ilvl="0" w:tplc="7B90C67C">
      <w:start w:val="1"/>
      <w:numFmt w:val="bullet"/>
      <w:pStyle w:val="ANZBulletLevel1"/>
      <w:lvlText w:val=""/>
      <w:lvlJc w:val="left"/>
      <w:pPr>
        <w:tabs>
          <w:tab w:val="num" w:pos="851"/>
        </w:tabs>
        <w:ind w:left="851" w:hanging="851"/>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35EC0"/>
    <w:multiLevelType w:val="hybridMultilevel"/>
    <w:tmpl w:val="D0664FF2"/>
    <w:lvl w:ilvl="0" w:tplc="63BE044A">
      <w:start w:val="1"/>
      <w:numFmt w:val="bullet"/>
      <w:pStyle w:val="ANZBulletLevel1Indented"/>
      <w:lvlText w:val=""/>
      <w:lvlJc w:val="left"/>
      <w:pPr>
        <w:tabs>
          <w:tab w:val="num" w:pos="1701"/>
        </w:tabs>
        <w:ind w:left="1701" w:hanging="850"/>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70C58"/>
    <w:multiLevelType w:val="multilevel"/>
    <w:tmpl w:val="8A6841AC"/>
    <w:lvl w:ilvl="0">
      <w:start w:val="1"/>
      <w:numFmt w:val="decimal"/>
      <w:pStyle w:val="ANZNumberedListIndented"/>
      <w:lvlText w:val="%1"/>
      <w:lvlJc w:val="left"/>
      <w:pPr>
        <w:tabs>
          <w:tab w:val="num" w:pos="1701"/>
        </w:tabs>
        <w:ind w:left="1701" w:hanging="850"/>
      </w:pPr>
      <w:rPr>
        <w:rFonts w:hint="default"/>
      </w:rPr>
    </w:lvl>
    <w:lvl w:ilvl="1">
      <w:start w:val="1"/>
      <w:numFmt w:val="decimal"/>
      <w:lvlText w:val="%1.%2"/>
      <w:lvlJc w:val="left"/>
      <w:pPr>
        <w:tabs>
          <w:tab w:val="num" w:pos="2552"/>
        </w:tabs>
        <w:ind w:left="2552" w:hanging="851"/>
      </w:pPr>
      <w:rPr>
        <w:rFonts w:hint="default"/>
      </w:rPr>
    </w:lvl>
    <w:lvl w:ilvl="2">
      <w:start w:val="1"/>
      <w:numFmt w:val="decimal"/>
      <w:lvlText w:val="%1.%2.%3"/>
      <w:lvlJc w:val="left"/>
      <w:pPr>
        <w:tabs>
          <w:tab w:val="num" w:pos="3402"/>
        </w:tabs>
        <w:ind w:left="3402" w:hanging="850"/>
      </w:pPr>
      <w:rPr>
        <w:rFonts w:hint="default"/>
      </w:rPr>
    </w:lvl>
    <w:lvl w:ilvl="3">
      <w:start w:val="1"/>
      <w:numFmt w:val="none"/>
      <w:suff w:val="nothing"/>
      <w:lvlText w:val=""/>
      <w:lvlJc w:val="left"/>
      <w:pPr>
        <w:ind w:left="1134" w:firstLine="0"/>
      </w:pPr>
      <w:rPr>
        <w:rFonts w:ascii="Tw Cen MT" w:hAnsi="Tw Cen MT" w:hint="default"/>
        <w:b w:val="0"/>
        <w:i w:val="0"/>
        <w:sz w:val="24"/>
      </w:rPr>
    </w:lvl>
    <w:lvl w:ilvl="4">
      <w:start w:val="1"/>
      <w:numFmt w:val="none"/>
      <w:lvlText w:val=""/>
      <w:lvlJc w:val="left"/>
      <w:pPr>
        <w:tabs>
          <w:tab w:val="num" w:pos="425"/>
        </w:tabs>
        <w:ind w:left="425" w:firstLine="0"/>
      </w:pPr>
      <w:rPr>
        <w:rFonts w:ascii="Helvetica" w:hAnsi="Helvetica" w:hint="default"/>
      </w:rPr>
    </w:lvl>
    <w:lvl w:ilvl="5">
      <w:start w:val="1"/>
      <w:numFmt w:val="none"/>
      <w:lvlText w:val=""/>
      <w:lvlJc w:val="left"/>
      <w:pPr>
        <w:tabs>
          <w:tab w:val="num" w:pos="425"/>
        </w:tabs>
        <w:ind w:left="425" w:firstLine="0"/>
      </w:pPr>
      <w:rPr>
        <w:rFonts w:ascii="Helvetica" w:hAnsi="Helvetica" w:hint="default"/>
        <w:sz w:val="14"/>
      </w:rPr>
    </w:lvl>
    <w:lvl w:ilvl="6">
      <w:start w:val="1"/>
      <w:numFmt w:val="decimal"/>
      <w:lvlText w:val=".%7"/>
      <w:lvlJc w:val="left"/>
      <w:pPr>
        <w:tabs>
          <w:tab w:val="num" w:pos="425"/>
        </w:tabs>
        <w:ind w:left="425" w:firstLine="0"/>
      </w:pPr>
      <w:rPr>
        <w:rFonts w:hint="default"/>
      </w:rPr>
    </w:lvl>
    <w:lvl w:ilvl="7">
      <w:start w:val="1"/>
      <w:numFmt w:val="decimal"/>
      <w:lvlText w:val=".%8"/>
      <w:lvlJc w:val="left"/>
      <w:pPr>
        <w:tabs>
          <w:tab w:val="num" w:pos="425"/>
        </w:tabs>
        <w:ind w:left="425" w:firstLine="0"/>
      </w:pPr>
      <w:rPr>
        <w:rFonts w:hint="default"/>
      </w:rPr>
    </w:lvl>
    <w:lvl w:ilvl="8">
      <w:start w:val="1"/>
      <w:numFmt w:val="decimal"/>
      <w:lvlText w:val=".%8.%9"/>
      <w:lvlJc w:val="left"/>
      <w:pPr>
        <w:tabs>
          <w:tab w:val="num" w:pos="425"/>
        </w:tabs>
        <w:ind w:left="425" w:firstLine="0"/>
      </w:pPr>
      <w:rPr>
        <w:rFonts w:hint="default"/>
      </w:rPr>
    </w:lvl>
  </w:abstractNum>
  <w:abstractNum w:abstractNumId="5" w15:restartNumberingAfterBreak="0">
    <w:nsid w:val="0A702533"/>
    <w:multiLevelType w:val="singleLevel"/>
    <w:tmpl w:val="5872A53E"/>
    <w:lvl w:ilvl="0">
      <w:start w:val="1"/>
      <w:numFmt w:val="bullet"/>
      <w:pStyle w:val="INDENTED1CMBULLET3"/>
      <w:lvlText w:val=""/>
      <w:lvlJc w:val="left"/>
      <w:pPr>
        <w:tabs>
          <w:tab w:val="num" w:pos="2268"/>
        </w:tabs>
        <w:ind w:left="2268" w:hanging="567"/>
      </w:pPr>
      <w:rPr>
        <w:rFonts w:ascii="Symbol" w:hAnsi="Symbol" w:hint="default"/>
        <w:sz w:val="16"/>
      </w:rPr>
    </w:lvl>
  </w:abstractNum>
  <w:abstractNum w:abstractNumId="6" w15:restartNumberingAfterBreak="0">
    <w:nsid w:val="0D966D88"/>
    <w:multiLevelType w:val="hybridMultilevel"/>
    <w:tmpl w:val="3E1875C8"/>
    <w:lvl w:ilvl="0" w:tplc="1C2C1C96">
      <w:start w:val="1"/>
      <w:numFmt w:val="bullet"/>
      <w:pStyle w:val="TableBullet"/>
      <w:lvlText w:val=""/>
      <w:lvlJc w:val="left"/>
      <w:pPr>
        <w:ind w:left="720" w:hanging="360"/>
      </w:pPr>
      <w:rPr>
        <w:rFonts w:ascii="Symbol" w:hAnsi="Symbol" w:cs="Symbol" w:hint="default"/>
        <w:color w:val="4C565B"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0199B"/>
    <w:multiLevelType w:val="singleLevel"/>
    <w:tmpl w:val="109A24A6"/>
    <w:lvl w:ilvl="0">
      <w:start w:val="1"/>
      <w:numFmt w:val="bullet"/>
      <w:pStyle w:val="INDENTED1CMBULLET1"/>
      <w:lvlText w:val=""/>
      <w:lvlJc w:val="left"/>
      <w:pPr>
        <w:tabs>
          <w:tab w:val="num" w:pos="1134"/>
        </w:tabs>
        <w:ind w:left="1134" w:hanging="567"/>
      </w:pPr>
      <w:rPr>
        <w:rFonts w:ascii="Monotype Sorts" w:hAnsi="Monotype Sorts" w:hint="default"/>
        <w:b w:val="0"/>
        <w:i w:val="0"/>
        <w:sz w:val="10"/>
      </w:rPr>
    </w:lvl>
  </w:abstractNum>
  <w:abstractNum w:abstractNumId="8" w15:restartNumberingAfterBreak="0">
    <w:nsid w:val="10693824"/>
    <w:multiLevelType w:val="hybridMultilevel"/>
    <w:tmpl w:val="D744CDF2"/>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9" w15:restartNumberingAfterBreak="0">
    <w:nsid w:val="16EB5827"/>
    <w:multiLevelType w:val="singleLevel"/>
    <w:tmpl w:val="6B6EEFCE"/>
    <w:lvl w:ilvl="0">
      <w:start w:val="1"/>
      <w:numFmt w:val="bullet"/>
      <w:pStyle w:val="INDENTED1CMBULLET2"/>
      <w:lvlText w:val=""/>
      <w:lvlJc w:val="left"/>
      <w:pPr>
        <w:tabs>
          <w:tab w:val="num" w:pos="1701"/>
        </w:tabs>
        <w:ind w:left="1701" w:hanging="567"/>
      </w:pPr>
      <w:rPr>
        <w:rFonts w:ascii="Symbol" w:hAnsi="Symbol" w:hint="default"/>
        <w:b w:val="0"/>
        <w:i w:val="0"/>
        <w:sz w:val="14"/>
      </w:rPr>
    </w:lvl>
  </w:abstractNum>
  <w:abstractNum w:abstractNumId="10" w15:restartNumberingAfterBreak="0">
    <w:nsid w:val="17EB360B"/>
    <w:multiLevelType w:val="singleLevel"/>
    <w:tmpl w:val="F7EA8C86"/>
    <w:lvl w:ilvl="0">
      <w:start w:val="1"/>
      <w:numFmt w:val="bullet"/>
      <w:pStyle w:val="INDENTEDBULLET2"/>
      <w:lvlText w:val=""/>
      <w:lvlJc w:val="left"/>
      <w:pPr>
        <w:tabs>
          <w:tab w:val="num" w:pos="2552"/>
        </w:tabs>
        <w:ind w:left="2552" w:hanging="851"/>
      </w:pPr>
      <w:rPr>
        <w:rFonts w:ascii="Symbol" w:hAnsi="Symbol" w:hint="default"/>
        <w:b w:val="0"/>
        <w:i w:val="0"/>
        <w:sz w:val="14"/>
      </w:rPr>
    </w:lvl>
  </w:abstractNum>
  <w:abstractNum w:abstractNumId="11" w15:restartNumberingAfterBreak="0">
    <w:nsid w:val="1E2B05A6"/>
    <w:multiLevelType w:val="hybridMultilevel"/>
    <w:tmpl w:val="662630AC"/>
    <w:lvl w:ilvl="0" w:tplc="9DA43822">
      <w:start w:val="1"/>
      <w:numFmt w:val="bullet"/>
      <w:pStyle w:val="Bullet3"/>
      <w:lvlText w:val="­"/>
      <w:lvlJc w:val="left"/>
      <w:pPr>
        <w:ind w:left="947" w:hanging="360"/>
      </w:pPr>
      <w:rPr>
        <w:rFonts w:ascii="Calibri" w:hAnsi="Calibri" w:hint="default"/>
        <w:color w:val="auto"/>
        <w:sz w:val="24"/>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15:restartNumberingAfterBreak="0">
    <w:nsid w:val="2438208C"/>
    <w:multiLevelType w:val="multilevel"/>
    <w:tmpl w:val="90E8A038"/>
    <w:styleLink w:val="CurrentList1"/>
    <w:lvl w:ilvl="0">
      <w:start w:val="1"/>
      <w:numFmt w:val="decimal"/>
      <w:lvlText w:val="%1."/>
      <w:lvlJc w:val="left"/>
      <w:pPr>
        <w:ind w:left="720" w:hanging="360"/>
      </w:pPr>
    </w:lvl>
    <w:lvl w:ilvl="1">
      <w:start w:val="1"/>
      <w:numFmt w:val="decimal"/>
      <w:isLgl/>
      <w:lvlText w:val="%1.%2"/>
      <w:lvlJc w:val="left"/>
      <w:pPr>
        <w:ind w:left="643" w:hanging="360"/>
      </w:pPr>
      <w:rPr>
        <w:rFonts w:hint="default"/>
        <w:b/>
        <w:bCs/>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D10CF8"/>
    <w:multiLevelType w:val="hybridMultilevel"/>
    <w:tmpl w:val="73F06232"/>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14" w15:restartNumberingAfterBreak="0">
    <w:nsid w:val="28E76973"/>
    <w:multiLevelType w:val="hybridMultilevel"/>
    <w:tmpl w:val="F31C0020"/>
    <w:lvl w:ilvl="0" w:tplc="B3740AB0">
      <w:start w:val="1"/>
      <w:numFmt w:val="bullet"/>
      <w:pStyle w:val="ANZTableBulletLevel3"/>
      <w:lvlText w:val=""/>
      <w:lvlJc w:val="left"/>
      <w:pPr>
        <w:tabs>
          <w:tab w:val="num" w:pos="1701"/>
        </w:tabs>
        <w:ind w:left="1701" w:hanging="567"/>
      </w:pPr>
      <w:rPr>
        <w:rFonts w:ascii="Symbol" w:hAnsi="Symbol" w:hint="default"/>
        <w:b w:val="0"/>
        <w:i w:val="0"/>
        <w:sz w:val="10"/>
      </w:rPr>
    </w:lvl>
    <w:lvl w:ilvl="1" w:tplc="6FD603DE" w:tentative="1">
      <w:start w:val="1"/>
      <w:numFmt w:val="bullet"/>
      <w:lvlText w:val="o"/>
      <w:lvlJc w:val="left"/>
      <w:pPr>
        <w:tabs>
          <w:tab w:val="num" w:pos="1440"/>
        </w:tabs>
        <w:ind w:left="1440" w:hanging="360"/>
      </w:pPr>
      <w:rPr>
        <w:rFonts w:ascii="Courier New" w:hAnsi="Courier New" w:cs="Courier New" w:hint="default"/>
      </w:rPr>
    </w:lvl>
    <w:lvl w:ilvl="2" w:tplc="D9FC5956" w:tentative="1">
      <w:start w:val="1"/>
      <w:numFmt w:val="bullet"/>
      <w:lvlText w:val=""/>
      <w:lvlJc w:val="left"/>
      <w:pPr>
        <w:tabs>
          <w:tab w:val="num" w:pos="2160"/>
        </w:tabs>
        <w:ind w:left="2160" w:hanging="360"/>
      </w:pPr>
      <w:rPr>
        <w:rFonts w:ascii="Wingdings" w:hAnsi="Wingdings" w:hint="default"/>
      </w:rPr>
    </w:lvl>
    <w:lvl w:ilvl="3" w:tplc="901E6102" w:tentative="1">
      <w:start w:val="1"/>
      <w:numFmt w:val="bullet"/>
      <w:lvlText w:val=""/>
      <w:lvlJc w:val="left"/>
      <w:pPr>
        <w:tabs>
          <w:tab w:val="num" w:pos="2880"/>
        </w:tabs>
        <w:ind w:left="2880" w:hanging="360"/>
      </w:pPr>
      <w:rPr>
        <w:rFonts w:ascii="Symbol" w:hAnsi="Symbol" w:hint="default"/>
      </w:rPr>
    </w:lvl>
    <w:lvl w:ilvl="4" w:tplc="FE5E07F0" w:tentative="1">
      <w:start w:val="1"/>
      <w:numFmt w:val="bullet"/>
      <w:lvlText w:val="o"/>
      <w:lvlJc w:val="left"/>
      <w:pPr>
        <w:tabs>
          <w:tab w:val="num" w:pos="3600"/>
        </w:tabs>
        <w:ind w:left="3600" w:hanging="360"/>
      </w:pPr>
      <w:rPr>
        <w:rFonts w:ascii="Courier New" w:hAnsi="Courier New" w:cs="Courier New" w:hint="default"/>
      </w:rPr>
    </w:lvl>
    <w:lvl w:ilvl="5" w:tplc="FB3E3CB0" w:tentative="1">
      <w:start w:val="1"/>
      <w:numFmt w:val="bullet"/>
      <w:lvlText w:val=""/>
      <w:lvlJc w:val="left"/>
      <w:pPr>
        <w:tabs>
          <w:tab w:val="num" w:pos="4320"/>
        </w:tabs>
        <w:ind w:left="4320" w:hanging="360"/>
      </w:pPr>
      <w:rPr>
        <w:rFonts w:ascii="Wingdings" w:hAnsi="Wingdings" w:hint="default"/>
      </w:rPr>
    </w:lvl>
    <w:lvl w:ilvl="6" w:tplc="94A402F4" w:tentative="1">
      <w:start w:val="1"/>
      <w:numFmt w:val="bullet"/>
      <w:lvlText w:val=""/>
      <w:lvlJc w:val="left"/>
      <w:pPr>
        <w:tabs>
          <w:tab w:val="num" w:pos="5040"/>
        </w:tabs>
        <w:ind w:left="5040" w:hanging="360"/>
      </w:pPr>
      <w:rPr>
        <w:rFonts w:ascii="Symbol" w:hAnsi="Symbol" w:hint="default"/>
      </w:rPr>
    </w:lvl>
    <w:lvl w:ilvl="7" w:tplc="9050F412" w:tentative="1">
      <w:start w:val="1"/>
      <w:numFmt w:val="bullet"/>
      <w:lvlText w:val="o"/>
      <w:lvlJc w:val="left"/>
      <w:pPr>
        <w:tabs>
          <w:tab w:val="num" w:pos="5760"/>
        </w:tabs>
        <w:ind w:left="5760" w:hanging="360"/>
      </w:pPr>
      <w:rPr>
        <w:rFonts w:ascii="Courier New" w:hAnsi="Courier New" w:cs="Courier New" w:hint="default"/>
      </w:rPr>
    </w:lvl>
    <w:lvl w:ilvl="8" w:tplc="F92210C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322302"/>
    <w:multiLevelType w:val="hybridMultilevel"/>
    <w:tmpl w:val="CD56ECA0"/>
    <w:lvl w:ilvl="0" w:tplc="6504E6CC">
      <w:start w:val="1"/>
      <w:numFmt w:val="bullet"/>
      <w:pStyle w:val="ANZBulletLevel2"/>
      <w:lvlText w:val=""/>
      <w:lvlJc w:val="left"/>
      <w:pPr>
        <w:tabs>
          <w:tab w:val="num" w:pos="1701"/>
        </w:tabs>
        <w:ind w:left="1701" w:hanging="850"/>
      </w:pPr>
      <w:rPr>
        <w:rFonts w:ascii="Wingdings" w:hAnsi="Wingdings" w:hint="default"/>
        <w:b w:val="0"/>
        <w:i w:val="0"/>
        <w:sz w:val="12"/>
      </w:rPr>
    </w:lvl>
    <w:lvl w:ilvl="1" w:tplc="D15435B4" w:tentative="1">
      <w:start w:val="1"/>
      <w:numFmt w:val="bullet"/>
      <w:lvlText w:val="o"/>
      <w:lvlJc w:val="left"/>
      <w:pPr>
        <w:tabs>
          <w:tab w:val="num" w:pos="1440"/>
        </w:tabs>
        <w:ind w:left="1440" w:hanging="360"/>
      </w:pPr>
      <w:rPr>
        <w:rFonts w:ascii="Courier New" w:hAnsi="Courier New" w:cs="Courier New" w:hint="default"/>
      </w:rPr>
    </w:lvl>
    <w:lvl w:ilvl="2" w:tplc="B2948BE0" w:tentative="1">
      <w:start w:val="1"/>
      <w:numFmt w:val="bullet"/>
      <w:lvlText w:val=""/>
      <w:lvlJc w:val="left"/>
      <w:pPr>
        <w:tabs>
          <w:tab w:val="num" w:pos="2160"/>
        </w:tabs>
        <w:ind w:left="2160" w:hanging="360"/>
      </w:pPr>
      <w:rPr>
        <w:rFonts w:ascii="Wingdings" w:hAnsi="Wingdings" w:hint="default"/>
      </w:rPr>
    </w:lvl>
    <w:lvl w:ilvl="3" w:tplc="7CDA3EB4" w:tentative="1">
      <w:start w:val="1"/>
      <w:numFmt w:val="bullet"/>
      <w:lvlText w:val=""/>
      <w:lvlJc w:val="left"/>
      <w:pPr>
        <w:tabs>
          <w:tab w:val="num" w:pos="2880"/>
        </w:tabs>
        <w:ind w:left="2880" w:hanging="360"/>
      </w:pPr>
      <w:rPr>
        <w:rFonts w:ascii="Symbol" w:hAnsi="Symbol" w:hint="default"/>
      </w:rPr>
    </w:lvl>
    <w:lvl w:ilvl="4" w:tplc="ED6CF022" w:tentative="1">
      <w:start w:val="1"/>
      <w:numFmt w:val="bullet"/>
      <w:lvlText w:val="o"/>
      <w:lvlJc w:val="left"/>
      <w:pPr>
        <w:tabs>
          <w:tab w:val="num" w:pos="3600"/>
        </w:tabs>
        <w:ind w:left="3600" w:hanging="360"/>
      </w:pPr>
      <w:rPr>
        <w:rFonts w:ascii="Courier New" w:hAnsi="Courier New" w:cs="Courier New" w:hint="default"/>
      </w:rPr>
    </w:lvl>
    <w:lvl w:ilvl="5" w:tplc="E0721016" w:tentative="1">
      <w:start w:val="1"/>
      <w:numFmt w:val="bullet"/>
      <w:lvlText w:val=""/>
      <w:lvlJc w:val="left"/>
      <w:pPr>
        <w:tabs>
          <w:tab w:val="num" w:pos="4320"/>
        </w:tabs>
        <w:ind w:left="4320" w:hanging="360"/>
      </w:pPr>
      <w:rPr>
        <w:rFonts w:ascii="Wingdings" w:hAnsi="Wingdings" w:hint="default"/>
      </w:rPr>
    </w:lvl>
    <w:lvl w:ilvl="6" w:tplc="73F61CB8" w:tentative="1">
      <w:start w:val="1"/>
      <w:numFmt w:val="bullet"/>
      <w:lvlText w:val=""/>
      <w:lvlJc w:val="left"/>
      <w:pPr>
        <w:tabs>
          <w:tab w:val="num" w:pos="5040"/>
        </w:tabs>
        <w:ind w:left="5040" w:hanging="360"/>
      </w:pPr>
      <w:rPr>
        <w:rFonts w:ascii="Symbol" w:hAnsi="Symbol" w:hint="default"/>
      </w:rPr>
    </w:lvl>
    <w:lvl w:ilvl="7" w:tplc="02F8525A" w:tentative="1">
      <w:start w:val="1"/>
      <w:numFmt w:val="bullet"/>
      <w:lvlText w:val="o"/>
      <w:lvlJc w:val="left"/>
      <w:pPr>
        <w:tabs>
          <w:tab w:val="num" w:pos="5760"/>
        </w:tabs>
        <w:ind w:left="5760" w:hanging="360"/>
      </w:pPr>
      <w:rPr>
        <w:rFonts w:ascii="Courier New" w:hAnsi="Courier New" w:cs="Courier New" w:hint="default"/>
      </w:rPr>
    </w:lvl>
    <w:lvl w:ilvl="8" w:tplc="D7EC33D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AE741F"/>
    <w:multiLevelType w:val="hybridMultilevel"/>
    <w:tmpl w:val="27C6547C"/>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17" w15:restartNumberingAfterBreak="0">
    <w:nsid w:val="2EE71C85"/>
    <w:multiLevelType w:val="hybridMultilevel"/>
    <w:tmpl w:val="8C88BAEE"/>
    <w:lvl w:ilvl="0" w:tplc="FFFFFFFF">
      <w:start w:val="1"/>
      <w:numFmt w:val="decimal"/>
      <w:pStyle w:val="NumberedBullet1"/>
      <w:lvlText w:val="%1."/>
      <w:lvlJc w:val="left"/>
      <w:pPr>
        <w:ind w:left="766" w:hanging="360"/>
      </w:pPr>
    </w:lvl>
    <w:lvl w:ilvl="1" w:tplc="A9F007D4">
      <w:start w:val="1"/>
      <w:numFmt w:val="lowerLetter"/>
      <w:pStyle w:val="NumberedBulletLevel2"/>
      <w:lvlText w:val="%2."/>
      <w:lvlJc w:val="left"/>
      <w:pPr>
        <w:ind w:left="1486" w:hanging="360"/>
      </w:pPr>
    </w:lvl>
    <w:lvl w:ilvl="2" w:tplc="ADF05150">
      <w:start w:val="1"/>
      <w:numFmt w:val="lowerRoman"/>
      <w:pStyle w:val="NumberedBulletLevel3"/>
      <w:lvlText w:val="%3."/>
      <w:lvlJc w:val="right"/>
      <w:pPr>
        <w:ind w:left="2206" w:hanging="180"/>
      </w:pPr>
    </w:lvl>
    <w:lvl w:ilvl="3" w:tplc="0409000F">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8" w15:restartNumberingAfterBreak="0">
    <w:nsid w:val="2FE51FFD"/>
    <w:multiLevelType w:val="multilevel"/>
    <w:tmpl w:val="A6D022F8"/>
    <w:lvl w:ilvl="0">
      <w:start w:val="1"/>
      <w:numFmt w:val="decimal"/>
      <w:pStyle w:val="ANZNumberedList"/>
      <w:lvlText w:val="%1"/>
      <w:lvlJc w:val="left"/>
      <w:pPr>
        <w:tabs>
          <w:tab w:val="num" w:pos="851"/>
        </w:tabs>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none"/>
      <w:suff w:val="nothing"/>
      <w:lvlText w:val=""/>
      <w:lvlJc w:val="left"/>
      <w:pPr>
        <w:ind w:left="567" w:firstLine="0"/>
      </w:pPr>
      <w:rPr>
        <w:rFonts w:ascii="Tw Cen MT" w:hAnsi="Tw Cen MT" w:hint="default"/>
        <w:b w:val="0"/>
        <w:i w:val="0"/>
        <w:sz w:val="24"/>
      </w:rPr>
    </w:lvl>
    <w:lvl w:ilvl="4">
      <w:start w:val="1"/>
      <w:numFmt w:val="none"/>
      <w:lvlText w:val=""/>
      <w:lvlJc w:val="left"/>
      <w:pPr>
        <w:tabs>
          <w:tab w:val="num" w:pos="0"/>
        </w:tabs>
        <w:ind w:left="0" w:firstLine="0"/>
      </w:pPr>
      <w:rPr>
        <w:rFonts w:ascii="Helvetica" w:hAnsi="Helvetica" w:hint="default"/>
      </w:rPr>
    </w:lvl>
    <w:lvl w:ilvl="5">
      <w:start w:val="1"/>
      <w:numFmt w:val="none"/>
      <w:lvlText w:val=""/>
      <w:lvlJc w:val="left"/>
      <w:pPr>
        <w:tabs>
          <w:tab w:val="num" w:pos="0"/>
        </w:tabs>
        <w:ind w:left="0" w:firstLine="0"/>
      </w:pPr>
      <w:rPr>
        <w:rFonts w:ascii="Helvetica" w:hAnsi="Helvetica" w:hint="default"/>
        <w:sz w:val="14"/>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start w:val="1"/>
      <w:numFmt w:val="decimal"/>
      <w:lvlText w:val=".%8.%9"/>
      <w:lvlJc w:val="left"/>
      <w:pPr>
        <w:tabs>
          <w:tab w:val="num" w:pos="0"/>
        </w:tabs>
        <w:ind w:left="0" w:firstLine="0"/>
      </w:pPr>
      <w:rPr>
        <w:rFonts w:hint="default"/>
      </w:rPr>
    </w:lvl>
  </w:abstractNum>
  <w:abstractNum w:abstractNumId="19" w15:restartNumberingAfterBreak="0">
    <w:nsid w:val="304875EC"/>
    <w:multiLevelType w:val="hybridMultilevel"/>
    <w:tmpl w:val="872AFD94"/>
    <w:lvl w:ilvl="0" w:tplc="A14ECA2C">
      <w:start w:val="1"/>
      <w:numFmt w:val="decimal"/>
      <w:pStyle w:val="Style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771322"/>
    <w:multiLevelType w:val="hybridMultilevel"/>
    <w:tmpl w:val="60926056"/>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21" w15:restartNumberingAfterBreak="0">
    <w:nsid w:val="33DA5E8B"/>
    <w:multiLevelType w:val="singleLevel"/>
    <w:tmpl w:val="C8F030DA"/>
    <w:lvl w:ilvl="0">
      <w:start w:val="1"/>
      <w:numFmt w:val="bullet"/>
      <w:pStyle w:val="Bullet-Level2"/>
      <w:lvlText w:val=""/>
      <w:lvlJc w:val="left"/>
      <w:pPr>
        <w:tabs>
          <w:tab w:val="num" w:pos="1134"/>
        </w:tabs>
        <w:ind w:left="1134" w:hanging="567"/>
      </w:pPr>
      <w:rPr>
        <w:rFonts w:ascii="Symbol" w:hAnsi="Symbol" w:hint="default"/>
        <w:b w:val="0"/>
        <w:i w:val="0"/>
        <w:sz w:val="14"/>
      </w:rPr>
    </w:lvl>
  </w:abstractNum>
  <w:abstractNum w:abstractNumId="22" w15:restartNumberingAfterBreak="0">
    <w:nsid w:val="34637044"/>
    <w:multiLevelType w:val="multilevel"/>
    <w:tmpl w:val="C7D009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814208B"/>
    <w:multiLevelType w:val="hybridMultilevel"/>
    <w:tmpl w:val="D6FE65E2"/>
    <w:lvl w:ilvl="0" w:tplc="FCD630FC">
      <w:start w:val="1"/>
      <w:numFmt w:val="decimal"/>
      <w:lvlText w:val="%1."/>
      <w:lvlJc w:val="left"/>
      <w:pPr>
        <w:ind w:left="785"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3FCB0BDD"/>
    <w:multiLevelType w:val="hybridMultilevel"/>
    <w:tmpl w:val="CEC2A3C6"/>
    <w:lvl w:ilvl="0" w:tplc="8F26185C">
      <w:start w:val="1"/>
      <w:numFmt w:val="bullet"/>
      <w:pStyle w:val="ANZBulletLevel3Indented"/>
      <w:lvlText w:val=""/>
      <w:lvlJc w:val="left"/>
      <w:pPr>
        <w:tabs>
          <w:tab w:val="num" w:pos="3402"/>
        </w:tabs>
        <w:ind w:left="3402" w:hanging="850"/>
      </w:pPr>
      <w:rPr>
        <w:rFonts w:ascii="Symbol" w:hAnsi="Symbol" w:hint="default"/>
        <w:b w:val="0"/>
        <w:i w:val="0"/>
        <w:sz w:val="14"/>
      </w:rPr>
    </w:lvl>
    <w:lvl w:ilvl="1" w:tplc="E47AD2B6" w:tentative="1">
      <w:start w:val="1"/>
      <w:numFmt w:val="bullet"/>
      <w:lvlText w:val="o"/>
      <w:lvlJc w:val="left"/>
      <w:pPr>
        <w:tabs>
          <w:tab w:val="num" w:pos="1440"/>
        </w:tabs>
        <w:ind w:left="1440" w:hanging="360"/>
      </w:pPr>
      <w:rPr>
        <w:rFonts w:ascii="Courier New" w:hAnsi="Courier New" w:cs="Courier New" w:hint="default"/>
      </w:rPr>
    </w:lvl>
    <w:lvl w:ilvl="2" w:tplc="4A8AF1C2" w:tentative="1">
      <w:start w:val="1"/>
      <w:numFmt w:val="bullet"/>
      <w:lvlText w:val=""/>
      <w:lvlJc w:val="left"/>
      <w:pPr>
        <w:tabs>
          <w:tab w:val="num" w:pos="2160"/>
        </w:tabs>
        <w:ind w:left="2160" w:hanging="360"/>
      </w:pPr>
      <w:rPr>
        <w:rFonts w:ascii="Wingdings" w:hAnsi="Wingdings" w:hint="default"/>
      </w:rPr>
    </w:lvl>
    <w:lvl w:ilvl="3" w:tplc="44E4720C" w:tentative="1">
      <w:start w:val="1"/>
      <w:numFmt w:val="bullet"/>
      <w:lvlText w:val=""/>
      <w:lvlJc w:val="left"/>
      <w:pPr>
        <w:tabs>
          <w:tab w:val="num" w:pos="2880"/>
        </w:tabs>
        <w:ind w:left="2880" w:hanging="360"/>
      </w:pPr>
      <w:rPr>
        <w:rFonts w:ascii="Symbol" w:hAnsi="Symbol" w:hint="default"/>
      </w:rPr>
    </w:lvl>
    <w:lvl w:ilvl="4" w:tplc="CF325A9C" w:tentative="1">
      <w:start w:val="1"/>
      <w:numFmt w:val="bullet"/>
      <w:lvlText w:val="o"/>
      <w:lvlJc w:val="left"/>
      <w:pPr>
        <w:tabs>
          <w:tab w:val="num" w:pos="3600"/>
        </w:tabs>
        <w:ind w:left="3600" w:hanging="360"/>
      </w:pPr>
      <w:rPr>
        <w:rFonts w:ascii="Courier New" w:hAnsi="Courier New" w:cs="Courier New" w:hint="default"/>
      </w:rPr>
    </w:lvl>
    <w:lvl w:ilvl="5" w:tplc="83689880" w:tentative="1">
      <w:start w:val="1"/>
      <w:numFmt w:val="bullet"/>
      <w:lvlText w:val=""/>
      <w:lvlJc w:val="left"/>
      <w:pPr>
        <w:tabs>
          <w:tab w:val="num" w:pos="4320"/>
        </w:tabs>
        <w:ind w:left="4320" w:hanging="360"/>
      </w:pPr>
      <w:rPr>
        <w:rFonts w:ascii="Wingdings" w:hAnsi="Wingdings" w:hint="default"/>
      </w:rPr>
    </w:lvl>
    <w:lvl w:ilvl="6" w:tplc="0AD4BA10" w:tentative="1">
      <w:start w:val="1"/>
      <w:numFmt w:val="bullet"/>
      <w:lvlText w:val=""/>
      <w:lvlJc w:val="left"/>
      <w:pPr>
        <w:tabs>
          <w:tab w:val="num" w:pos="5040"/>
        </w:tabs>
        <w:ind w:left="5040" w:hanging="360"/>
      </w:pPr>
      <w:rPr>
        <w:rFonts w:ascii="Symbol" w:hAnsi="Symbol" w:hint="default"/>
      </w:rPr>
    </w:lvl>
    <w:lvl w:ilvl="7" w:tplc="8F3EC8D4" w:tentative="1">
      <w:start w:val="1"/>
      <w:numFmt w:val="bullet"/>
      <w:lvlText w:val="o"/>
      <w:lvlJc w:val="left"/>
      <w:pPr>
        <w:tabs>
          <w:tab w:val="num" w:pos="5760"/>
        </w:tabs>
        <w:ind w:left="5760" w:hanging="360"/>
      </w:pPr>
      <w:rPr>
        <w:rFonts w:ascii="Courier New" w:hAnsi="Courier New" w:cs="Courier New" w:hint="default"/>
      </w:rPr>
    </w:lvl>
    <w:lvl w:ilvl="8" w:tplc="0C5465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F365A3"/>
    <w:multiLevelType w:val="singleLevel"/>
    <w:tmpl w:val="178CDEA0"/>
    <w:lvl w:ilvl="0">
      <w:start w:val="1"/>
      <w:numFmt w:val="bullet"/>
      <w:pStyle w:val="INDENTEDBULLET1"/>
      <w:lvlText w:val=""/>
      <w:lvlJc w:val="left"/>
      <w:pPr>
        <w:tabs>
          <w:tab w:val="num" w:pos="1701"/>
        </w:tabs>
        <w:ind w:left="1701" w:hanging="850"/>
      </w:pPr>
      <w:rPr>
        <w:rFonts w:ascii="Monotype Sorts" w:hAnsi="Monotype Sorts" w:hint="default"/>
        <w:b w:val="0"/>
        <w:i w:val="0"/>
        <w:sz w:val="10"/>
      </w:rPr>
    </w:lvl>
  </w:abstractNum>
  <w:abstractNum w:abstractNumId="26" w15:restartNumberingAfterBreak="0">
    <w:nsid w:val="432B159F"/>
    <w:multiLevelType w:val="hybridMultilevel"/>
    <w:tmpl w:val="53F68E1A"/>
    <w:lvl w:ilvl="0" w:tplc="0CB83A94">
      <w:start w:val="1"/>
      <w:numFmt w:val="bullet"/>
      <w:pStyle w:val="Bullet2"/>
      <w:lvlText w:val=""/>
      <w:lvlJc w:val="left"/>
      <w:pPr>
        <w:ind w:left="720" w:hanging="360"/>
      </w:pPr>
      <w:rPr>
        <w:rFonts w:ascii="Symbol" w:hAnsi="Symbol" w:hint="default"/>
        <w:color w:val="8E9BA1" w:themeColor="accent1" w:themeTint="9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97656"/>
    <w:multiLevelType w:val="singleLevel"/>
    <w:tmpl w:val="800CCC36"/>
    <w:lvl w:ilvl="0">
      <w:start w:val="1"/>
      <w:numFmt w:val="bullet"/>
      <w:pStyle w:val="Bullet-Level3"/>
      <w:lvlText w:val=""/>
      <w:lvlJc w:val="left"/>
      <w:pPr>
        <w:tabs>
          <w:tab w:val="num" w:pos="1701"/>
        </w:tabs>
        <w:ind w:left="1701" w:hanging="567"/>
      </w:pPr>
      <w:rPr>
        <w:rFonts w:ascii="Symbol" w:hAnsi="Symbol" w:hint="default"/>
        <w:b w:val="0"/>
        <w:i w:val="0"/>
        <w:sz w:val="16"/>
      </w:rPr>
    </w:lvl>
  </w:abstractNum>
  <w:abstractNum w:abstractNumId="28" w15:restartNumberingAfterBreak="0">
    <w:nsid w:val="47C628C3"/>
    <w:multiLevelType w:val="hybridMultilevel"/>
    <w:tmpl w:val="2F041A70"/>
    <w:lvl w:ilvl="0" w:tplc="A082445A">
      <w:start w:val="1"/>
      <w:numFmt w:val="bullet"/>
      <w:pStyle w:val="ANZTableBulletLevel2"/>
      <w:lvlText w:val=""/>
      <w:lvlJc w:val="left"/>
      <w:pPr>
        <w:tabs>
          <w:tab w:val="num" w:pos="1134"/>
        </w:tabs>
        <w:ind w:left="1134" w:hanging="567"/>
      </w:pPr>
      <w:rPr>
        <w:rFonts w:ascii="Wingdings" w:hAnsi="Wingdings" w:hint="default"/>
        <w:b w:val="0"/>
        <w:i w:val="0"/>
        <w:sz w:val="12"/>
        <w:szCs w:val="22"/>
      </w:rPr>
    </w:lvl>
    <w:lvl w:ilvl="1" w:tplc="8D464626" w:tentative="1">
      <w:start w:val="1"/>
      <w:numFmt w:val="bullet"/>
      <w:lvlText w:val="o"/>
      <w:lvlJc w:val="left"/>
      <w:pPr>
        <w:tabs>
          <w:tab w:val="num" w:pos="1440"/>
        </w:tabs>
        <w:ind w:left="1440" w:hanging="360"/>
      </w:pPr>
      <w:rPr>
        <w:rFonts w:ascii="Courier New" w:hAnsi="Courier New" w:cs="Courier New" w:hint="default"/>
      </w:rPr>
    </w:lvl>
    <w:lvl w:ilvl="2" w:tplc="9E64EC0A" w:tentative="1">
      <w:start w:val="1"/>
      <w:numFmt w:val="bullet"/>
      <w:lvlText w:val=""/>
      <w:lvlJc w:val="left"/>
      <w:pPr>
        <w:tabs>
          <w:tab w:val="num" w:pos="2160"/>
        </w:tabs>
        <w:ind w:left="2160" w:hanging="360"/>
      </w:pPr>
      <w:rPr>
        <w:rFonts w:ascii="Wingdings" w:hAnsi="Wingdings" w:hint="default"/>
      </w:rPr>
    </w:lvl>
    <w:lvl w:ilvl="3" w:tplc="EA5C51E0" w:tentative="1">
      <w:start w:val="1"/>
      <w:numFmt w:val="bullet"/>
      <w:lvlText w:val=""/>
      <w:lvlJc w:val="left"/>
      <w:pPr>
        <w:tabs>
          <w:tab w:val="num" w:pos="2880"/>
        </w:tabs>
        <w:ind w:left="2880" w:hanging="360"/>
      </w:pPr>
      <w:rPr>
        <w:rFonts w:ascii="Symbol" w:hAnsi="Symbol" w:hint="default"/>
      </w:rPr>
    </w:lvl>
    <w:lvl w:ilvl="4" w:tplc="72D00CCC" w:tentative="1">
      <w:start w:val="1"/>
      <w:numFmt w:val="bullet"/>
      <w:lvlText w:val="o"/>
      <w:lvlJc w:val="left"/>
      <w:pPr>
        <w:tabs>
          <w:tab w:val="num" w:pos="3600"/>
        </w:tabs>
        <w:ind w:left="3600" w:hanging="360"/>
      </w:pPr>
      <w:rPr>
        <w:rFonts w:ascii="Courier New" w:hAnsi="Courier New" w:cs="Courier New" w:hint="default"/>
      </w:rPr>
    </w:lvl>
    <w:lvl w:ilvl="5" w:tplc="4546075C" w:tentative="1">
      <w:start w:val="1"/>
      <w:numFmt w:val="bullet"/>
      <w:lvlText w:val=""/>
      <w:lvlJc w:val="left"/>
      <w:pPr>
        <w:tabs>
          <w:tab w:val="num" w:pos="4320"/>
        </w:tabs>
        <w:ind w:left="4320" w:hanging="360"/>
      </w:pPr>
      <w:rPr>
        <w:rFonts w:ascii="Wingdings" w:hAnsi="Wingdings" w:hint="default"/>
      </w:rPr>
    </w:lvl>
    <w:lvl w:ilvl="6" w:tplc="ACD6148C" w:tentative="1">
      <w:start w:val="1"/>
      <w:numFmt w:val="bullet"/>
      <w:lvlText w:val=""/>
      <w:lvlJc w:val="left"/>
      <w:pPr>
        <w:tabs>
          <w:tab w:val="num" w:pos="5040"/>
        </w:tabs>
        <w:ind w:left="5040" w:hanging="360"/>
      </w:pPr>
      <w:rPr>
        <w:rFonts w:ascii="Symbol" w:hAnsi="Symbol" w:hint="default"/>
      </w:rPr>
    </w:lvl>
    <w:lvl w:ilvl="7" w:tplc="ACA6DB8C" w:tentative="1">
      <w:start w:val="1"/>
      <w:numFmt w:val="bullet"/>
      <w:lvlText w:val="o"/>
      <w:lvlJc w:val="left"/>
      <w:pPr>
        <w:tabs>
          <w:tab w:val="num" w:pos="5760"/>
        </w:tabs>
        <w:ind w:left="5760" w:hanging="360"/>
      </w:pPr>
      <w:rPr>
        <w:rFonts w:ascii="Courier New" w:hAnsi="Courier New" w:cs="Courier New" w:hint="default"/>
      </w:rPr>
    </w:lvl>
    <w:lvl w:ilvl="8" w:tplc="2572DE0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682993"/>
    <w:multiLevelType w:val="multilevel"/>
    <w:tmpl w:val="0DD61F5A"/>
    <w:lvl w:ilvl="0">
      <w:start w:val="1"/>
      <w:numFmt w:val="decimal"/>
      <w:lvlText w:val="%1."/>
      <w:lvlJc w:val="left"/>
      <w:pPr>
        <w:ind w:left="851" w:hanging="851"/>
      </w:pPr>
      <w:rPr>
        <w:rFonts w:hint="default"/>
        <w:color w:val="143D8D"/>
        <w:sz w:val="22"/>
        <w:szCs w:val="22"/>
      </w:rPr>
    </w:lvl>
    <w:lvl w:ilvl="1">
      <w:start w:val="1"/>
      <w:numFmt w:val="decimal"/>
      <w:pStyle w:val="Heading2numbered"/>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0" w15:restartNumberingAfterBreak="0">
    <w:nsid w:val="53CB6CA9"/>
    <w:multiLevelType w:val="singleLevel"/>
    <w:tmpl w:val="6756BC18"/>
    <w:lvl w:ilvl="0">
      <w:start w:val="1"/>
      <w:numFmt w:val="bullet"/>
      <w:pStyle w:val="INDENTEDBULLET3"/>
      <w:lvlText w:val=""/>
      <w:lvlJc w:val="left"/>
      <w:pPr>
        <w:tabs>
          <w:tab w:val="num" w:pos="3402"/>
        </w:tabs>
        <w:ind w:left="3402" w:hanging="850"/>
      </w:pPr>
      <w:rPr>
        <w:rFonts w:ascii="Symbol" w:hAnsi="Symbol" w:hint="default"/>
        <w:sz w:val="16"/>
      </w:rPr>
    </w:lvl>
  </w:abstractNum>
  <w:abstractNum w:abstractNumId="31" w15:restartNumberingAfterBreak="0">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5FBD2018"/>
    <w:multiLevelType w:val="hybridMultilevel"/>
    <w:tmpl w:val="009CBFE2"/>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33" w15:restartNumberingAfterBreak="0">
    <w:nsid w:val="640A23EC"/>
    <w:multiLevelType w:val="hybridMultilevel"/>
    <w:tmpl w:val="A88E02CC"/>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68C224AC"/>
    <w:multiLevelType w:val="multilevel"/>
    <w:tmpl w:val="A146876C"/>
    <w:lvl w:ilvl="0">
      <w:start w:val="1"/>
      <w:numFmt w:val="decimal"/>
      <w:pStyle w:val="ANZAppendix"/>
      <w:suff w:val="space"/>
      <w:lvlText w:val="Appendix %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B514C3B"/>
    <w:multiLevelType w:val="hybridMultilevel"/>
    <w:tmpl w:val="86A04CD2"/>
    <w:lvl w:ilvl="0" w:tplc="D1B23A96">
      <w:start w:val="1"/>
      <w:numFmt w:val="bullet"/>
      <w:pStyle w:val="ANZBulletLevel3"/>
      <w:lvlText w:val=""/>
      <w:lvlJc w:val="left"/>
      <w:pPr>
        <w:tabs>
          <w:tab w:val="num" w:pos="2552"/>
        </w:tabs>
        <w:ind w:left="2552" w:hanging="851"/>
      </w:pPr>
      <w:rPr>
        <w:rFonts w:ascii="Symbol" w:hAnsi="Symbol" w:hint="default"/>
        <w:sz w:val="10"/>
      </w:rPr>
    </w:lvl>
    <w:lvl w:ilvl="1" w:tplc="1D2EF3AC" w:tentative="1">
      <w:start w:val="1"/>
      <w:numFmt w:val="bullet"/>
      <w:lvlText w:val="o"/>
      <w:lvlJc w:val="left"/>
      <w:pPr>
        <w:tabs>
          <w:tab w:val="num" w:pos="1440"/>
        </w:tabs>
        <w:ind w:left="1440" w:hanging="360"/>
      </w:pPr>
      <w:rPr>
        <w:rFonts w:ascii="Courier New" w:hAnsi="Courier New" w:cs="Courier New" w:hint="default"/>
      </w:rPr>
    </w:lvl>
    <w:lvl w:ilvl="2" w:tplc="B89E36B4" w:tentative="1">
      <w:start w:val="1"/>
      <w:numFmt w:val="bullet"/>
      <w:lvlText w:val=""/>
      <w:lvlJc w:val="left"/>
      <w:pPr>
        <w:tabs>
          <w:tab w:val="num" w:pos="2160"/>
        </w:tabs>
        <w:ind w:left="2160" w:hanging="360"/>
      </w:pPr>
      <w:rPr>
        <w:rFonts w:ascii="Wingdings" w:hAnsi="Wingdings" w:hint="default"/>
      </w:rPr>
    </w:lvl>
    <w:lvl w:ilvl="3" w:tplc="0B5C39FA" w:tentative="1">
      <w:start w:val="1"/>
      <w:numFmt w:val="bullet"/>
      <w:lvlText w:val=""/>
      <w:lvlJc w:val="left"/>
      <w:pPr>
        <w:tabs>
          <w:tab w:val="num" w:pos="2880"/>
        </w:tabs>
        <w:ind w:left="2880" w:hanging="360"/>
      </w:pPr>
      <w:rPr>
        <w:rFonts w:ascii="Symbol" w:hAnsi="Symbol" w:hint="default"/>
      </w:rPr>
    </w:lvl>
    <w:lvl w:ilvl="4" w:tplc="749A9D78" w:tentative="1">
      <w:start w:val="1"/>
      <w:numFmt w:val="bullet"/>
      <w:lvlText w:val="o"/>
      <w:lvlJc w:val="left"/>
      <w:pPr>
        <w:tabs>
          <w:tab w:val="num" w:pos="3600"/>
        </w:tabs>
        <w:ind w:left="3600" w:hanging="360"/>
      </w:pPr>
      <w:rPr>
        <w:rFonts w:ascii="Courier New" w:hAnsi="Courier New" w:cs="Courier New" w:hint="default"/>
      </w:rPr>
    </w:lvl>
    <w:lvl w:ilvl="5" w:tplc="B2D8945E" w:tentative="1">
      <w:start w:val="1"/>
      <w:numFmt w:val="bullet"/>
      <w:lvlText w:val=""/>
      <w:lvlJc w:val="left"/>
      <w:pPr>
        <w:tabs>
          <w:tab w:val="num" w:pos="4320"/>
        </w:tabs>
        <w:ind w:left="4320" w:hanging="360"/>
      </w:pPr>
      <w:rPr>
        <w:rFonts w:ascii="Wingdings" w:hAnsi="Wingdings" w:hint="default"/>
      </w:rPr>
    </w:lvl>
    <w:lvl w:ilvl="6" w:tplc="6E485F20" w:tentative="1">
      <w:start w:val="1"/>
      <w:numFmt w:val="bullet"/>
      <w:lvlText w:val=""/>
      <w:lvlJc w:val="left"/>
      <w:pPr>
        <w:tabs>
          <w:tab w:val="num" w:pos="5040"/>
        </w:tabs>
        <w:ind w:left="5040" w:hanging="360"/>
      </w:pPr>
      <w:rPr>
        <w:rFonts w:ascii="Symbol" w:hAnsi="Symbol" w:hint="default"/>
      </w:rPr>
    </w:lvl>
    <w:lvl w:ilvl="7" w:tplc="AEDA6DFC" w:tentative="1">
      <w:start w:val="1"/>
      <w:numFmt w:val="bullet"/>
      <w:lvlText w:val="o"/>
      <w:lvlJc w:val="left"/>
      <w:pPr>
        <w:tabs>
          <w:tab w:val="num" w:pos="5760"/>
        </w:tabs>
        <w:ind w:left="5760" w:hanging="360"/>
      </w:pPr>
      <w:rPr>
        <w:rFonts w:ascii="Courier New" w:hAnsi="Courier New" w:cs="Courier New" w:hint="default"/>
      </w:rPr>
    </w:lvl>
    <w:lvl w:ilvl="8" w:tplc="F050B87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430A3D"/>
    <w:multiLevelType w:val="hybridMultilevel"/>
    <w:tmpl w:val="E82ECEA0"/>
    <w:lvl w:ilvl="0" w:tplc="4C090005">
      <w:start w:val="1"/>
      <w:numFmt w:val="bullet"/>
      <w:lvlText w:val=""/>
      <w:lvlJc w:val="left"/>
      <w:pPr>
        <w:ind w:left="1077" w:hanging="360"/>
      </w:pPr>
      <w:rPr>
        <w:rFonts w:ascii="Wingdings" w:hAnsi="Wingdings" w:hint="default"/>
      </w:rPr>
    </w:lvl>
    <w:lvl w:ilvl="1" w:tplc="4C090003" w:tentative="1">
      <w:start w:val="1"/>
      <w:numFmt w:val="bullet"/>
      <w:lvlText w:val="o"/>
      <w:lvlJc w:val="left"/>
      <w:pPr>
        <w:ind w:left="1797" w:hanging="360"/>
      </w:pPr>
      <w:rPr>
        <w:rFonts w:ascii="Courier New" w:hAnsi="Courier New" w:cs="Courier New" w:hint="default"/>
      </w:rPr>
    </w:lvl>
    <w:lvl w:ilvl="2" w:tplc="4C090005" w:tentative="1">
      <w:start w:val="1"/>
      <w:numFmt w:val="bullet"/>
      <w:lvlText w:val=""/>
      <w:lvlJc w:val="left"/>
      <w:pPr>
        <w:ind w:left="2517" w:hanging="360"/>
      </w:pPr>
      <w:rPr>
        <w:rFonts w:ascii="Wingdings" w:hAnsi="Wingdings" w:hint="default"/>
      </w:rPr>
    </w:lvl>
    <w:lvl w:ilvl="3" w:tplc="4C090001" w:tentative="1">
      <w:start w:val="1"/>
      <w:numFmt w:val="bullet"/>
      <w:lvlText w:val=""/>
      <w:lvlJc w:val="left"/>
      <w:pPr>
        <w:ind w:left="3237" w:hanging="360"/>
      </w:pPr>
      <w:rPr>
        <w:rFonts w:ascii="Symbol" w:hAnsi="Symbol" w:hint="default"/>
      </w:rPr>
    </w:lvl>
    <w:lvl w:ilvl="4" w:tplc="4C090003" w:tentative="1">
      <w:start w:val="1"/>
      <w:numFmt w:val="bullet"/>
      <w:lvlText w:val="o"/>
      <w:lvlJc w:val="left"/>
      <w:pPr>
        <w:ind w:left="3957" w:hanging="360"/>
      </w:pPr>
      <w:rPr>
        <w:rFonts w:ascii="Courier New" w:hAnsi="Courier New" w:cs="Courier New" w:hint="default"/>
      </w:rPr>
    </w:lvl>
    <w:lvl w:ilvl="5" w:tplc="4C090005" w:tentative="1">
      <w:start w:val="1"/>
      <w:numFmt w:val="bullet"/>
      <w:lvlText w:val=""/>
      <w:lvlJc w:val="left"/>
      <w:pPr>
        <w:ind w:left="4677" w:hanging="360"/>
      </w:pPr>
      <w:rPr>
        <w:rFonts w:ascii="Wingdings" w:hAnsi="Wingdings" w:hint="default"/>
      </w:rPr>
    </w:lvl>
    <w:lvl w:ilvl="6" w:tplc="4C090001" w:tentative="1">
      <w:start w:val="1"/>
      <w:numFmt w:val="bullet"/>
      <w:lvlText w:val=""/>
      <w:lvlJc w:val="left"/>
      <w:pPr>
        <w:ind w:left="5397" w:hanging="360"/>
      </w:pPr>
      <w:rPr>
        <w:rFonts w:ascii="Symbol" w:hAnsi="Symbol" w:hint="default"/>
      </w:rPr>
    </w:lvl>
    <w:lvl w:ilvl="7" w:tplc="4C090003" w:tentative="1">
      <w:start w:val="1"/>
      <w:numFmt w:val="bullet"/>
      <w:lvlText w:val="o"/>
      <w:lvlJc w:val="left"/>
      <w:pPr>
        <w:ind w:left="6117" w:hanging="360"/>
      </w:pPr>
      <w:rPr>
        <w:rFonts w:ascii="Courier New" w:hAnsi="Courier New" w:cs="Courier New" w:hint="default"/>
      </w:rPr>
    </w:lvl>
    <w:lvl w:ilvl="8" w:tplc="4C090005" w:tentative="1">
      <w:start w:val="1"/>
      <w:numFmt w:val="bullet"/>
      <w:lvlText w:val=""/>
      <w:lvlJc w:val="left"/>
      <w:pPr>
        <w:ind w:left="6837" w:hanging="360"/>
      </w:pPr>
      <w:rPr>
        <w:rFonts w:ascii="Wingdings" w:hAnsi="Wingdings" w:hint="default"/>
      </w:rPr>
    </w:lvl>
  </w:abstractNum>
  <w:abstractNum w:abstractNumId="37" w15:restartNumberingAfterBreak="0">
    <w:nsid w:val="717B5ED0"/>
    <w:multiLevelType w:val="singleLevel"/>
    <w:tmpl w:val="8CFE7A90"/>
    <w:lvl w:ilvl="0">
      <w:start w:val="1"/>
      <w:numFmt w:val="bullet"/>
      <w:pStyle w:val="1CMBULLET-LEVEL2"/>
      <w:lvlText w:val=""/>
      <w:lvlJc w:val="left"/>
      <w:pPr>
        <w:tabs>
          <w:tab w:val="num" w:pos="2552"/>
        </w:tabs>
        <w:ind w:left="2552" w:hanging="851"/>
      </w:pPr>
      <w:rPr>
        <w:rFonts w:ascii="Symbol" w:hAnsi="Symbol" w:hint="default"/>
        <w:sz w:val="16"/>
      </w:rPr>
    </w:lvl>
  </w:abstractNum>
  <w:abstractNum w:abstractNumId="38" w15:restartNumberingAfterBreak="0">
    <w:nsid w:val="718976C2"/>
    <w:multiLevelType w:val="hybridMultilevel"/>
    <w:tmpl w:val="AAB0A23A"/>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39" w15:restartNumberingAfterBreak="0">
    <w:nsid w:val="745E1CB7"/>
    <w:multiLevelType w:val="hybridMultilevel"/>
    <w:tmpl w:val="86644AC4"/>
    <w:lvl w:ilvl="0" w:tplc="3EFE0B08">
      <w:start w:val="1"/>
      <w:numFmt w:val="bullet"/>
      <w:pStyle w:val="ANZTableBulletLevel1"/>
      <w:lvlText w:val=""/>
      <w:lvlJc w:val="left"/>
      <w:pPr>
        <w:tabs>
          <w:tab w:val="num" w:pos="567"/>
        </w:tabs>
        <w:ind w:left="567"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3B5D19"/>
    <w:multiLevelType w:val="hybridMultilevel"/>
    <w:tmpl w:val="58DEB95A"/>
    <w:lvl w:ilvl="0" w:tplc="CB2A8F56">
      <w:start w:val="1"/>
      <w:numFmt w:val="bullet"/>
      <w:pStyle w:val="ANZBulletLevel2Indented"/>
      <w:lvlText w:val=""/>
      <w:lvlJc w:val="left"/>
      <w:pPr>
        <w:tabs>
          <w:tab w:val="num" w:pos="2552"/>
        </w:tabs>
        <w:ind w:left="2552" w:hanging="851"/>
      </w:pPr>
      <w:rPr>
        <w:rFonts w:ascii="Wingdings" w:hAnsi="Wingdings" w:hint="default"/>
        <w:color w:val="auto"/>
        <w:sz w:val="12"/>
        <w:szCs w:val="22"/>
      </w:rPr>
    </w:lvl>
    <w:lvl w:ilvl="1" w:tplc="4AEC9BB0" w:tentative="1">
      <w:start w:val="1"/>
      <w:numFmt w:val="bullet"/>
      <w:lvlText w:val="o"/>
      <w:lvlJc w:val="left"/>
      <w:pPr>
        <w:tabs>
          <w:tab w:val="num" w:pos="1440"/>
        </w:tabs>
        <w:ind w:left="1440" w:hanging="360"/>
      </w:pPr>
      <w:rPr>
        <w:rFonts w:ascii="Courier New" w:hAnsi="Courier New" w:cs="Courier New" w:hint="default"/>
      </w:rPr>
    </w:lvl>
    <w:lvl w:ilvl="2" w:tplc="34BC6C94" w:tentative="1">
      <w:start w:val="1"/>
      <w:numFmt w:val="bullet"/>
      <w:lvlText w:val=""/>
      <w:lvlJc w:val="left"/>
      <w:pPr>
        <w:tabs>
          <w:tab w:val="num" w:pos="2160"/>
        </w:tabs>
        <w:ind w:left="2160" w:hanging="360"/>
      </w:pPr>
      <w:rPr>
        <w:rFonts w:ascii="Wingdings" w:hAnsi="Wingdings" w:hint="default"/>
      </w:rPr>
    </w:lvl>
    <w:lvl w:ilvl="3" w:tplc="F63873A8" w:tentative="1">
      <w:start w:val="1"/>
      <w:numFmt w:val="bullet"/>
      <w:lvlText w:val=""/>
      <w:lvlJc w:val="left"/>
      <w:pPr>
        <w:tabs>
          <w:tab w:val="num" w:pos="2880"/>
        </w:tabs>
        <w:ind w:left="2880" w:hanging="360"/>
      </w:pPr>
      <w:rPr>
        <w:rFonts w:ascii="Symbol" w:hAnsi="Symbol" w:hint="default"/>
      </w:rPr>
    </w:lvl>
    <w:lvl w:ilvl="4" w:tplc="96ACD0DC" w:tentative="1">
      <w:start w:val="1"/>
      <w:numFmt w:val="bullet"/>
      <w:lvlText w:val="o"/>
      <w:lvlJc w:val="left"/>
      <w:pPr>
        <w:tabs>
          <w:tab w:val="num" w:pos="3600"/>
        </w:tabs>
        <w:ind w:left="3600" w:hanging="360"/>
      </w:pPr>
      <w:rPr>
        <w:rFonts w:ascii="Courier New" w:hAnsi="Courier New" w:cs="Courier New" w:hint="default"/>
      </w:rPr>
    </w:lvl>
    <w:lvl w:ilvl="5" w:tplc="0488571A" w:tentative="1">
      <w:start w:val="1"/>
      <w:numFmt w:val="bullet"/>
      <w:lvlText w:val=""/>
      <w:lvlJc w:val="left"/>
      <w:pPr>
        <w:tabs>
          <w:tab w:val="num" w:pos="4320"/>
        </w:tabs>
        <w:ind w:left="4320" w:hanging="360"/>
      </w:pPr>
      <w:rPr>
        <w:rFonts w:ascii="Wingdings" w:hAnsi="Wingdings" w:hint="default"/>
      </w:rPr>
    </w:lvl>
    <w:lvl w:ilvl="6" w:tplc="07721E6C" w:tentative="1">
      <w:start w:val="1"/>
      <w:numFmt w:val="bullet"/>
      <w:lvlText w:val=""/>
      <w:lvlJc w:val="left"/>
      <w:pPr>
        <w:tabs>
          <w:tab w:val="num" w:pos="5040"/>
        </w:tabs>
        <w:ind w:left="5040" w:hanging="360"/>
      </w:pPr>
      <w:rPr>
        <w:rFonts w:ascii="Symbol" w:hAnsi="Symbol" w:hint="default"/>
      </w:rPr>
    </w:lvl>
    <w:lvl w:ilvl="7" w:tplc="6A4C7084" w:tentative="1">
      <w:start w:val="1"/>
      <w:numFmt w:val="bullet"/>
      <w:lvlText w:val="o"/>
      <w:lvlJc w:val="left"/>
      <w:pPr>
        <w:tabs>
          <w:tab w:val="num" w:pos="5760"/>
        </w:tabs>
        <w:ind w:left="5760" w:hanging="360"/>
      </w:pPr>
      <w:rPr>
        <w:rFonts w:ascii="Courier New" w:hAnsi="Courier New" w:cs="Courier New" w:hint="default"/>
      </w:rPr>
    </w:lvl>
    <w:lvl w:ilvl="8" w:tplc="D16476C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66937"/>
    <w:multiLevelType w:val="singleLevel"/>
    <w:tmpl w:val="2ECE0136"/>
    <w:lvl w:ilvl="0">
      <w:start w:val="1"/>
      <w:numFmt w:val="bullet"/>
      <w:pStyle w:val="1CMBULLET-LEVEL1"/>
      <w:lvlText w:val=""/>
      <w:lvlJc w:val="left"/>
      <w:pPr>
        <w:tabs>
          <w:tab w:val="num" w:pos="1701"/>
        </w:tabs>
        <w:ind w:left="1701" w:hanging="850"/>
      </w:pPr>
      <w:rPr>
        <w:rFonts w:ascii="Symbol" w:hAnsi="Symbol" w:hint="default"/>
        <w:b w:val="0"/>
        <w:i w:val="0"/>
        <w:sz w:val="14"/>
      </w:rPr>
    </w:lvl>
  </w:abstractNum>
  <w:abstractNum w:abstractNumId="42" w15:restartNumberingAfterBreak="0">
    <w:nsid w:val="7B8A29BA"/>
    <w:multiLevelType w:val="hybridMultilevel"/>
    <w:tmpl w:val="F04AD9E4"/>
    <w:lvl w:ilvl="0" w:tplc="4C090005">
      <w:start w:val="1"/>
      <w:numFmt w:val="bullet"/>
      <w:lvlText w:val=""/>
      <w:lvlJc w:val="left"/>
      <w:pPr>
        <w:ind w:left="1080" w:hanging="360"/>
      </w:pPr>
      <w:rPr>
        <w:rFonts w:ascii="Wingdings" w:hAnsi="Wingdings"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43" w15:restartNumberingAfterBreak="0">
    <w:nsid w:val="7DA274D0"/>
    <w:multiLevelType w:val="singleLevel"/>
    <w:tmpl w:val="45008404"/>
    <w:lvl w:ilvl="0">
      <w:start w:val="1"/>
      <w:numFmt w:val="bullet"/>
      <w:pStyle w:val="Bullet-Level1"/>
      <w:lvlText w:val=""/>
      <w:lvlJc w:val="left"/>
      <w:pPr>
        <w:tabs>
          <w:tab w:val="num" w:pos="567"/>
        </w:tabs>
        <w:ind w:left="567" w:hanging="567"/>
      </w:pPr>
      <w:rPr>
        <w:rFonts w:ascii="Monotype Sorts" w:hAnsi="Monotype Sorts" w:hint="default"/>
        <w:b w:val="0"/>
        <w:i w:val="0"/>
        <w:sz w:val="10"/>
      </w:rPr>
    </w:lvl>
  </w:abstractNum>
  <w:num w:numId="1" w16cid:durableId="376591319">
    <w:abstractNumId w:val="19"/>
  </w:num>
  <w:num w:numId="2" w16cid:durableId="1478262690">
    <w:abstractNumId w:val="12"/>
  </w:num>
  <w:num w:numId="3" w16cid:durableId="1102797470">
    <w:abstractNumId w:val="22"/>
  </w:num>
  <w:num w:numId="4" w16cid:durableId="987369373">
    <w:abstractNumId w:val="6"/>
  </w:num>
  <w:num w:numId="5" w16cid:durableId="922878612">
    <w:abstractNumId w:val="31"/>
  </w:num>
  <w:num w:numId="6" w16cid:durableId="217013788">
    <w:abstractNumId w:val="26"/>
  </w:num>
  <w:num w:numId="7" w16cid:durableId="853615136">
    <w:abstractNumId w:val="29"/>
  </w:num>
  <w:num w:numId="8" w16cid:durableId="1409309363">
    <w:abstractNumId w:val="11"/>
  </w:num>
  <w:num w:numId="9" w16cid:durableId="1458640408">
    <w:abstractNumId w:val="15"/>
  </w:num>
  <w:num w:numId="10" w16cid:durableId="1054894347">
    <w:abstractNumId w:val="43"/>
  </w:num>
  <w:num w:numId="11" w16cid:durableId="170335920">
    <w:abstractNumId w:val="41"/>
  </w:num>
  <w:num w:numId="12" w16cid:durableId="163209198">
    <w:abstractNumId w:val="21"/>
  </w:num>
  <w:num w:numId="13" w16cid:durableId="1701780871">
    <w:abstractNumId w:val="37"/>
  </w:num>
  <w:num w:numId="14" w16cid:durableId="73480134">
    <w:abstractNumId w:val="27"/>
  </w:num>
  <w:num w:numId="15" w16cid:durableId="1796173299">
    <w:abstractNumId w:val="34"/>
  </w:num>
  <w:num w:numId="16" w16cid:durableId="1111360348">
    <w:abstractNumId w:val="2"/>
  </w:num>
  <w:num w:numId="17" w16cid:durableId="54134385">
    <w:abstractNumId w:val="3"/>
  </w:num>
  <w:num w:numId="18" w16cid:durableId="1615600695">
    <w:abstractNumId w:val="40"/>
  </w:num>
  <w:num w:numId="19" w16cid:durableId="288056266">
    <w:abstractNumId w:val="35"/>
  </w:num>
  <w:num w:numId="20" w16cid:durableId="156309769">
    <w:abstractNumId w:val="24"/>
  </w:num>
  <w:num w:numId="21" w16cid:durableId="595744885">
    <w:abstractNumId w:val="18"/>
  </w:num>
  <w:num w:numId="22" w16cid:durableId="968897962">
    <w:abstractNumId w:val="4"/>
  </w:num>
  <w:num w:numId="23" w16cid:durableId="1912887551">
    <w:abstractNumId w:val="39"/>
  </w:num>
  <w:num w:numId="24" w16cid:durableId="1763331236">
    <w:abstractNumId w:val="28"/>
  </w:num>
  <w:num w:numId="25" w16cid:durableId="3826735">
    <w:abstractNumId w:val="14"/>
  </w:num>
  <w:num w:numId="26" w16cid:durableId="479687589">
    <w:abstractNumId w:val="25"/>
  </w:num>
  <w:num w:numId="27" w16cid:durableId="1231694827">
    <w:abstractNumId w:val="7"/>
  </w:num>
  <w:num w:numId="28" w16cid:durableId="481849345">
    <w:abstractNumId w:val="10"/>
  </w:num>
  <w:num w:numId="29" w16cid:durableId="438070085">
    <w:abstractNumId w:val="9"/>
  </w:num>
  <w:num w:numId="30" w16cid:durableId="74136978">
    <w:abstractNumId w:val="30"/>
  </w:num>
  <w:num w:numId="31" w16cid:durableId="1296717690">
    <w:abstractNumId w:val="5"/>
  </w:num>
  <w:num w:numId="32" w16cid:durableId="948272400">
    <w:abstractNumId w:val="17"/>
  </w:num>
  <w:num w:numId="33" w16cid:durableId="1168014710">
    <w:abstractNumId w:val="32"/>
  </w:num>
  <w:num w:numId="34" w16cid:durableId="666985388">
    <w:abstractNumId w:val="0"/>
  </w:num>
  <w:num w:numId="35" w16cid:durableId="457259275">
    <w:abstractNumId w:val="13"/>
  </w:num>
  <w:num w:numId="36" w16cid:durableId="1604917723">
    <w:abstractNumId w:val="16"/>
  </w:num>
  <w:num w:numId="37" w16cid:durableId="274748143">
    <w:abstractNumId w:val="36"/>
  </w:num>
  <w:num w:numId="38" w16cid:durableId="798501027">
    <w:abstractNumId w:val="20"/>
  </w:num>
  <w:num w:numId="39" w16cid:durableId="2007318418">
    <w:abstractNumId w:val="1"/>
  </w:num>
  <w:num w:numId="40" w16cid:durableId="1429160169">
    <w:abstractNumId w:val="42"/>
  </w:num>
  <w:num w:numId="41" w16cid:durableId="1766226087">
    <w:abstractNumId w:val="38"/>
  </w:num>
  <w:num w:numId="42" w16cid:durableId="2080443112">
    <w:abstractNumId w:val="8"/>
  </w:num>
  <w:num w:numId="43" w16cid:durableId="1141922834">
    <w:abstractNumId w:val="33"/>
  </w:num>
  <w:num w:numId="44" w16cid:durableId="605770544">
    <w:abstractNumId w:val="23"/>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tima Alnaqbi">
    <w15:presenceInfo w15:providerId="AD" w15:userId="S::Fatima.Alnaqbi@adaa.gov.ae::441de373-64c5-4c88-9cb6-52fe0aaa38cf"/>
  </w15:person>
  <w15:person w15:author="Mazen Bezra">
    <w15:presenceInfo w15:providerId="AD" w15:userId="S::gm@ciacert.co.uk::97ddde58-3e93-4443-af45-a641ec30b7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AE2"/>
    <w:rsid w:val="00002BF5"/>
    <w:rsid w:val="0000351A"/>
    <w:rsid w:val="00010CBF"/>
    <w:rsid w:val="00013162"/>
    <w:rsid w:val="00014323"/>
    <w:rsid w:val="000163E9"/>
    <w:rsid w:val="000202C6"/>
    <w:rsid w:val="00026567"/>
    <w:rsid w:val="00026F8C"/>
    <w:rsid w:val="000317B8"/>
    <w:rsid w:val="00033D5E"/>
    <w:rsid w:val="00035659"/>
    <w:rsid w:val="00042C7D"/>
    <w:rsid w:val="00045416"/>
    <w:rsid w:val="000477A2"/>
    <w:rsid w:val="0005003B"/>
    <w:rsid w:val="0005062F"/>
    <w:rsid w:val="000574BC"/>
    <w:rsid w:val="00072AA8"/>
    <w:rsid w:val="00082353"/>
    <w:rsid w:val="00082365"/>
    <w:rsid w:val="0009368E"/>
    <w:rsid w:val="000B4EDE"/>
    <w:rsid w:val="000C0DDC"/>
    <w:rsid w:val="000C652E"/>
    <w:rsid w:val="000D7F85"/>
    <w:rsid w:val="000E0B88"/>
    <w:rsid w:val="000E7A48"/>
    <w:rsid w:val="000E7B3A"/>
    <w:rsid w:val="000F2F19"/>
    <w:rsid w:val="000F393E"/>
    <w:rsid w:val="00100429"/>
    <w:rsid w:val="0010066C"/>
    <w:rsid w:val="001028B5"/>
    <w:rsid w:val="00103DE8"/>
    <w:rsid w:val="001145E6"/>
    <w:rsid w:val="00117D76"/>
    <w:rsid w:val="0012645E"/>
    <w:rsid w:val="0013631C"/>
    <w:rsid w:val="00145294"/>
    <w:rsid w:val="00146CC1"/>
    <w:rsid w:val="00147BD4"/>
    <w:rsid w:val="001500FF"/>
    <w:rsid w:val="0016158A"/>
    <w:rsid w:val="00171207"/>
    <w:rsid w:val="00175834"/>
    <w:rsid w:val="0017615D"/>
    <w:rsid w:val="001938C6"/>
    <w:rsid w:val="00193B1F"/>
    <w:rsid w:val="001B1F5A"/>
    <w:rsid w:val="001B3519"/>
    <w:rsid w:val="001B3A11"/>
    <w:rsid w:val="001B52E4"/>
    <w:rsid w:val="001B664F"/>
    <w:rsid w:val="001C5DD7"/>
    <w:rsid w:val="001C5DF1"/>
    <w:rsid w:val="001D08A5"/>
    <w:rsid w:val="001F0418"/>
    <w:rsid w:val="00217BE5"/>
    <w:rsid w:val="00221F16"/>
    <w:rsid w:val="00222181"/>
    <w:rsid w:val="00226819"/>
    <w:rsid w:val="002356C5"/>
    <w:rsid w:val="00237CDB"/>
    <w:rsid w:val="00251473"/>
    <w:rsid w:val="00253F38"/>
    <w:rsid w:val="00255C22"/>
    <w:rsid w:val="002608C5"/>
    <w:rsid w:val="002617EF"/>
    <w:rsid w:val="00263DF6"/>
    <w:rsid w:val="0027186F"/>
    <w:rsid w:val="00272D3E"/>
    <w:rsid w:val="0028705F"/>
    <w:rsid w:val="002A046C"/>
    <w:rsid w:val="002A6CE7"/>
    <w:rsid w:val="002B2444"/>
    <w:rsid w:val="002B3FF7"/>
    <w:rsid w:val="002C0F34"/>
    <w:rsid w:val="002C6FA3"/>
    <w:rsid w:val="002D16CF"/>
    <w:rsid w:val="002D1F33"/>
    <w:rsid w:val="002D2275"/>
    <w:rsid w:val="002E241D"/>
    <w:rsid w:val="002E7090"/>
    <w:rsid w:val="002F6415"/>
    <w:rsid w:val="002F6934"/>
    <w:rsid w:val="00300626"/>
    <w:rsid w:val="00302E54"/>
    <w:rsid w:val="00307353"/>
    <w:rsid w:val="00307564"/>
    <w:rsid w:val="00314ADE"/>
    <w:rsid w:val="003215E0"/>
    <w:rsid w:val="00321603"/>
    <w:rsid w:val="00322656"/>
    <w:rsid w:val="0032394B"/>
    <w:rsid w:val="00330472"/>
    <w:rsid w:val="00335DEA"/>
    <w:rsid w:val="00344F97"/>
    <w:rsid w:val="00345A22"/>
    <w:rsid w:val="003515BA"/>
    <w:rsid w:val="0036575A"/>
    <w:rsid w:val="00367582"/>
    <w:rsid w:val="0037734F"/>
    <w:rsid w:val="00387AE9"/>
    <w:rsid w:val="003A2030"/>
    <w:rsid w:val="003A2815"/>
    <w:rsid w:val="003A70D8"/>
    <w:rsid w:val="003A726F"/>
    <w:rsid w:val="003C09E7"/>
    <w:rsid w:val="003C1160"/>
    <w:rsid w:val="003C54E6"/>
    <w:rsid w:val="003C7DD9"/>
    <w:rsid w:val="003D1996"/>
    <w:rsid w:val="003D29D4"/>
    <w:rsid w:val="003E5586"/>
    <w:rsid w:val="003F2613"/>
    <w:rsid w:val="003F3760"/>
    <w:rsid w:val="003F76EA"/>
    <w:rsid w:val="00402250"/>
    <w:rsid w:val="004050F6"/>
    <w:rsid w:val="00405F49"/>
    <w:rsid w:val="00407D33"/>
    <w:rsid w:val="0041264E"/>
    <w:rsid w:val="00415827"/>
    <w:rsid w:val="004213C0"/>
    <w:rsid w:val="00423477"/>
    <w:rsid w:val="0042419B"/>
    <w:rsid w:val="00425E98"/>
    <w:rsid w:val="004268F6"/>
    <w:rsid w:val="0043180F"/>
    <w:rsid w:val="00455F2C"/>
    <w:rsid w:val="0045704D"/>
    <w:rsid w:val="00461736"/>
    <w:rsid w:val="00461B9F"/>
    <w:rsid w:val="00463DE0"/>
    <w:rsid w:val="0047403E"/>
    <w:rsid w:val="00474B06"/>
    <w:rsid w:val="00480BEE"/>
    <w:rsid w:val="00480FF5"/>
    <w:rsid w:val="00483E21"/>
    <w:rsid w:val="00490A73"/>
    <w:rsid w:val="004973B1"/>
    <w:rsid w:val="004A1FC8"/>
    <w:rsid w:val="004B22CF"/>
    <w:rsid w:val="004B4410"/>
    <w:rsid w:val="004C16EE"/>
    <w:rsid w:val="004C337B"/>
    <w:rsid w:val="004D11FB"/>
    <w:rsid w:val="004D2A8B"/>
    <w:rsid w:val="004E457C"/>
    <w:rsid w:val="004F792C"/>
    <w:rsid w:val="005004E3"/>
    <w:rsid w:val="005055D9"/>
    <w:rsid w:val="00513EE9"/>
    <w:rsid w:val="0051592E"/>
    <w:rsid w:val="00523377"/>
    <w:rsid w:val="005309B9"/>
    <w:rsid w:val="00534767"/>
    <w:rsid w:val="00546ED8"/>
    <w:rsid w:val="005549CE"/>
    <w:rsid w:val="00572843"/>
    <w:rsid w:val="00577346"/>
    <w:rsid w:val="0058526F"/>
    <w:rsid w:val="00586B21"/>
    <w:rsid w:val="005A60A6"/>
    <w:rsid w:val="005B5615"/>
    <w:rsid w:val="005B596A"/>
    <w:rsid w:val="005C3312"/>
    <w:rsid w:val="005D08A3"/>
    <w:rsid w:val="005D3957"/>
    <w:rsid w:val="005D45B8"/>
    <w:rsid w:val="005D7A9B"/>
    <w:rsid w:val="005E2BB9"/>
    <w:rsid w:val="005E3CFB"/>
    <w:rsid w:val="005E4D7C"/>
    <w:rsid w:val="005F0826"/>
    <w:rsid w:val="005F0EE7"/>
    <w:rsid w:val="0060054E"/>
    <w:rsid w:val="0060567B"/>
    <w:rsid w:val="00610D49"/>
    <w:rsid w:val="00610F60"/>
    <w:rsid w:val="00611015"/>
    <w:rsid w:val="00611192"/>
    <w:rsid w:val="00615166"/>
    <w:rsid w:val="00617AFF"/>
    <w:rsid w:val="00622908"/>
    <w:rsid w:val="0062439A"/>
    <w:rsid w:val="00630C3B"/>
    <w:rsid w:val="00636151"/>
    <w:rsid w:val="00640841"/>
    <w:rsid w:val="00650D67"/>
    <w:rsid w:val="00653963"/>
    <w:rsid w:val="0065618C"/>
    <w:rsid w:val="0066388B"/>
    <w:rsid w:val="00670CD0"/>
    <w:rsid w:val="00670D0F"/>
    <w:rsid w:val="00673D47"/>
    <w:rsid w:val="00675376"/>
    <w:rsid w:val="00675DD6"/>
    <w:rsid w:val="006772A5"/>
    <w:rsid w:val="006818B8"/>
    <w:rsid w:val="00682C8A"/>
    <w:rsid w:val="00690F4F"/>
    <w:rsid w:val="00695887"/>
    <w:rsid w:val="006A157F"/>
    <w:rsid w:val="006A3B66"/>
    <w:rsid w:val="006A6CB8"/>
    <w:rsid w:val="006B0547"/>
    <w:rsid w:val="006B1B65"/>
    <w:rsid w:val="006B2414"/>
    <w:rsid w:val="006B2E27"/>
    <w:rsid w:val="006B2FBC"/>
    <w:rsid w:val="006B6238"/>
    <w:rsid w:val="006B68E6"/>
    <w:rsid w:val="006D4056"/>
    <w:rsid w:val="006D5237"/>
    <w:rsid w:val="006D6903"/>
    <w:rsid w:val="006E1DF4"/>
    <w:rsid w:val="006E639C"/>
    <w:rsid w:val="006E7312"/>
    <w:rsid w:val="006F39D6"/>
    <w:rsid w:val="006F4810"/>
    <w:rsid w:val="006F7966"/>
    <w:rsid w:val="006F7D77"/>
    <w:rsid w:val="0070467B"/>
    <w:rsid w:val="00707D9D"/>
    <w:rsid w:val="00711162"/>
    <w:rsid w:val="00714052"/>
    <w:rsid w:val="00722987"/>
    <w:rsid w:val="00726F3C"/>
    <w:rsid w:val="007421C8"/>
    <w:rsid w:val="0074377C"/>
    <w:rsid w:val="00744A09"/>
    <w:rsid w:val="00745005"/>
    <w:rsid w:val="00745F6C"/>
    <w:rsid w:val="0074642E"/>
    <w:rsid w:val="00754F81"/>
    <w:rsid w:val="007565B5"/>
    <w:rsid w:val="0076018C"/>
    <w:rsid w:val="007716BD"/>
    <w:rsid w:val="00783D1B"/>
    <w:rsid w:val="0078663A"/>
    <w:rsid w:val="007B1531"/>
    <w:rsid w:val="007B3EA9"/>
    <w:rsid w:val="007B69EF"/>
    <w:rsid w:val="007B6A8C"/>
    <w:rsid w:val="007B7B0B"/>
    <w:rsid w:val="007C2F4C"/>
    <w:rsid w:val="007C4A3D"/>
    <w:rsid w:val="007C5A26"/>
    <w:rsid w:val="007C66C3"/>
    <w:rsid w:val="007D0FF0"/>
    <w:rsid w:val="007E05C6"/>
    <w:rsid w:val="007E0D78"/>
    <w:rsid w:val="00807046"/>
    <w:rsid w:val="00820887"/>
    <w:rsid w:val="00820C78"/>
    <w:rsid w:val="008236BE"/>
    <w:rsid w:val="00823D8D"/>
    <w:rsid w:val="00826B3D"/>
    <w:rsid w:val="008336DA"/>
    <w:rsid w:val="00847FFC"/>
    <w:rsid w:val="00866FE8"/>
    <w:rsid w:val="0087168D"/>
    <w:rsid w:val="008803B5"/>
    <w:rsid w:val="0088141B"/>
    <w:rsid w:val="00890FCE"/>
    <w:rsid w:val="00891BA5"/>
    <w:rsid w:val="0089269F"/>
    <w:rsid w:val="0089565C"/>
    <w:rsid w:val="008A723B"/>
    <w:rsid w:val="008B182A"/>
    <w:rsid w:val="008B2098"/>
    <w:rsid w:val="008B4CDD"/>
    <w:rsid w:val="008B63A5"/>
    <w:rsid w:val="008C158C"/>
    <w:rsid w:val="008C163E"/>
    <w:rsid w:val="008C767B"/>
    <w:rsid w:val="008D1B92"/>
    <w:rsid w:val="008D2F0A"/>
    <w:rsid w:val="008E406C"/>
    <w:rsid w:val="008F0FFE"/>
    <w:rsid w:val="008F4432"/>
    <w:rsid w:val="008F52A4"/>
    <w:rsid w:val="0090601C"/>
    <w:rsid w:val="00915532"/>
    <w:rsid w:val="00921366"/>
    <w:rsid w:val="0092555D"/>
    <w:rsid w:val="0093093F"/>
    <w:rsid w:val="0093097B"/>
    <w:rsid w:val="0093258D"/>
    <w:rsid w:val="009350AC"/>
    <w:rsid w:val="00950C35"/>
    <w:rsid w:val="0096239C"/>
    <w:rsid w:val="00966E4C"/>
    <w:rsid w:val="009676DA"/>
    <w:rsid w:val="009743B8"/>
    <w:rsid w:val="00985270"/>
    <w:rsid w:val="009872E1"/>
    <w:rsid w:val="009A1380"/>
    <w:rsid w:val="009A2F65"/>
    <w:rsid w:val="009A59EE"/>
    <w:rsid w:val="009B5008"/>
    <w:rsid w:val="009B623A"/>
    <w:rsid w:val="009B6B4A"/>
    <w:rsid w:val="009C3C42"/>
    <w:rsid w:val="009C7979"/>
    <w:rsid w:val="009D125A"/>
    <w:rsid w:val="009E165B"/>
    <w:rsid w:val="009E3F2C"/>
    <w:rsid w:val="009E7049"/>
    <w:rsid w:val="009F12E1"/>
    <w:rsid w:val="009F2ECD"/>
    <w:rsid w:val="009F3777"/>
    <w:rsid w:val="009F5A8B"/>
    <w:rsid w:val="00A020C6"/>
    <w:rsid w:val="00A27BE8"/>
    <w:rsid w:val="00A3438E"/>
    <w:rsid w:val="00A345B2"/>
    <w:rsid w:val="00A36C47"/>
    <w:rsid w:val="00A535C4"/>
    <w:rsid w:val="00A57C45"/>
    <w:rsid w:val="00A62898"/>
    <w:rsid w:val="00A647A2"/>
    <w:rsid w:val="00A6535A"/>
    <w:rsid w:val="00A67E3F"/>
    <w:rsid w:val="00A70B7F"/>
    <w:rsid w:val="00A733E6"/>
    <w:rsid w:val="00A739CE"/>
    <w:rsid w:val="00A73D49"/>
    <w:rsid w:val="00A74489"/>
    <w:rsid w:val="00A75D53"/>
    <w:rsid w:val="00A87721"/>
    <w:rsid w:val="00A909D7"/>
    <w:rsid w:val="00A90D28"/>
    <w:rsid w:val="00A943CF"/>
    <w:rsid w:val="00A95014"/>
    <w:rsid w:val="00A96422"/>
    <w:rsid w:val="00A96953"/>
    <w:rsid w:val="00A97A28"/>
    <w:rsid w:val="00AA6C7F"/>
    <w:rsid w:val="00AB00F3"/>
    <w:rsid w:val="00AB4FA1"/>
    <w:rsid w:val="00AB7C4F"/>
    <w:rsid w:val="00AC47FD"/>
    <w:rsid w:val="00AC54A5"/>
    <w:rsid w:val="00AC7951"/>
    <w:rsid w:val="00AD3835"/>
    <w:rsid w:val="00AD3A23"/>
    <w:rsid w:val="00AD3F6E"/>
    <w:rsid w:val="00AF092B"/>
    <w:rsid w:val="00B06CF4"/>
    <w:rsid w:val="00B10AE2"/>
    <w:rsid w:val="00B15643"/>
    <w:rsid w:val="00B2058B"/>
    <w:rsid w:val="00B26E1A"/>
    <w:rsid w:val="00B2778E"/>
    <w:rsid w:val="00B305D7"/>
    <w:rsid w:val="00B3496C"/>
    <w:rsid w:val="00B35261"/>
    <w:rsid w:val="00B40509"/>
    <w:rsid w:val="00B47281"/>
    <w:rsid w:val="00B51D17"/>
    <w:rsid w:val="00B54ED5"/>
    <w:rsid w:val="00B55B09"/>
    <w:rsid w:val="00B56C35"/>
    <w:rsid w:val="00B72B1D"/>
    <w:rsid w:val="00B86A2F"/>
    <w:rsid w:val="00B94147"/>
    <w:rsid w:val="00BA473B"/>
    <w:rsid w:val="00BA7A0A"/>
    <w:rsid w:val="00BB043D"/>
    <w:rsid w:val="00BB78A8"/>
    <w:rsid w:val="00BC1276"/>
    <w:rsid w:val="00BC5E2D"/>
    <w:rsid w:val="00BE6CF2"/>
    <w:rsid w:val="00BF1D12"/>
    <w:rsid w:val="00BF5DA1"/>
    <w:rsid w:val="00BF6E36"/>
    <w:rsid w:val="00C002D8"/>
    <w:rsid w:val="00C11A34"/>
    <w:rsid w:val="00C13FC6"/>
    <w:rsid w:val="00C14C94"/>
    <w:rsid w:val="00C2093E"/>
    <w:rsid w:val="00C27ABD"/>
    <w:rsid w:val="00C45483"/>
    <w:rsid w:val="00C50428"/>
    <w:rsid w:val="00C54997"/>
    <w:rsid w:val="00C57384"/>
    <w:rsid w:val="00C575A7"/>
    <w:rsid w:val="00C575F8"/>
    <w:rsid w:val="00C57B08"/>
    <w:rsid w:val="00C766F6"/>
    <w:rsid w:val="00C811D4"/>
    <w:rsid w:val="00C90A09"/>
    <w:rsid w:val="00C92502"/>
    <w:rsid w:val="00C9263A"/>
    <w:rsid w:val="00C93051"/>
    <w:rsid w:val="00C93528"/>
    <w:rsid w:val="00C97741"/>
    <w:rsid w:val="00CB49A8"/>
    <w:rsid w:val="00CB6B0F"/>
    <w:rsid w:val="00CC16AA"/>
    <w:rsid w:val="00CC37D8"/>
    <w:rsid w:val="00CC597C"/>
    <w:rsid w:val="00CC64A0"/>
    <w:rsid w:val="00CE13C0"/>
    <w:rsid w:val="00CE3CC6"/>
    <w:rsid w:val="00CE49CA"/>
    <w:rsid w:val="00CE61CE"/>
    <w:rsid w:val="00CE75ED"/>
    <w:rsid w:val="00D03CFA"/>
    <w:rsid w:val="00D108DC"/>
    <w:rsid w:val="00D12531"/>
    <w:rsid w:val="00D20104"/>
    <w:rsid w:val="00D21113"/>
    <w:rsid w:val="00D22E25"/>
    <w:rsid w:val="00D23276"/>
    <w:rsid w:val="00D233C4"/>
    <w:rsid w:val="00D40009"/>
    <w:rsid w:val="00D42214"/>
    <w:rsid w:val="00D46DAA"/>
    <w:rsid w:val="00D51CE9"/>
    <w:rsid w:val="00D559C3"/>
    <w:rsid w:val="00D65FEB"/>
    <w:rsid w:val="00D6658F"/>
    <w:rsid w:val="00D67867"/>
    <w:rsid w:val="00D737E8"/>
    <w:rsid w:val="00D77759"/>
    <w:rsid w:val="00D8286B"/>
    <w:rsid w:val="00D901CD"/>
    <w:rsid w:val="00D90F9C"/>
    <w:rsid w:val="00D94D12"/>
    <w:rsid w:val="00D975E0"/>
    <w:rsid w:val="00DA2DA4"/>
    <w:rsid w:val="00DA57A6"/>
    <w:rsid w:val="00DB3D61"/>
    <w:rsid w:val="00DB63E5"/>
    <w:rsid w:val="00DC4802"/>
    <w:rsid w:val="00DC556A"/>
    <w:rsid w:val="00DC589E"/>
    <w:rsid w:val="00DD5BC1"/>
    <w:rsid w:val="00DE0531"/>
    <w:rsid w:val="00DE0CD4"/>
    <w:rsid w:val="00DE2E74"/>
    <w:rsid w:val="00DE4477"/>
    <w:rsid w:val="00DE4EF6"/>
    <w:rsid w:val="00DF247C"/>
    <w:rsid w:val="00E1237E"/>
    <w:rsid w:val="00E167B6"/>
    <w:rsid w:val="00E16C8F"/>
    <w:rsid w:val="00E35E26"/>
    <w:rsid w:val="00E37AAE"/>
    <w:rsid w:val="00E54EA1"/>
    <w:rsid w:val="00E55EE3"/>
    <w:rsid w:val="00E560A5"/>
    <w:rsid w:val="00E60A83"/>
    <w:rsid w:val="00E628CA"/>
    <w:rsid w:val="00E66AD2"/>
    <w:rsid w:val="00E72F38"/>
    <w:rsid w:val="00E90167"/>
    <w:rsid w:val="00EA17BC"/>
    <w:rsid w:val="00EA3884"/>
    <w:rsid w:val="00EB25E0"/>
    <w:rsid w:val="00EB4A8A"/>
    <w:rsid w:val="00EB4CE0"/>
    <w:rsid w:val="00EB6294"/>
    <w:rsid w:val="00EC6951"/>
    <w:rsid w:val="00ED3735"/>
    <w:rsid w:val="00ED5567"/>
    <w:rsid w:val="00ED613C"/>
    <w:rsid w:val="00ED7CBD"/>
    <w:rsid w:val="00EE1689"/>
    <w:rsid w:val="00EE2251"/>
    <w:rsid w:val="00EE4EF9"/>
    <w:rsid w:val="00EF36E8"/>
    <w:rsid w:val="00EF4755"/>
    <w:rsid w:val="00EF4997"/>
    <w:rsid w:val="00EF64E5"/>
    <w:rsid w:val="00F065F1"/>
    <w:rsid w:val="00F1012E"/>
    <w:rsid w:val="00F10D2E"/>
    <w:rsid w:val="00F1121F"/>
    <w:rsid w:val="00F114D8"/>
    <w:rsid w:val="00F14149"/>
    <w:rsid w:val="00F2134F"/>
    <w:rsid w:val="00F24E13"/>
    <w:rsid w:val="00F31C3F"/>
    <w:rsid w:val="00F34CC4"/>
    <w:rsid w:val="00F35898"/>
    <w:rsid w:val="00F453C0"/>
    <w:rsid w:val="00F45890"/>
    <w:rsid w:val="00F471ED"/>
    <w:rsid w:val="00F47255"/>
    <w:rsid w:val="00F4786D"/>
    <w:rsid w:val="00F55182"/>
    <w:rsid w:val="00F5535D"/>
    <w:rsid w:val="00F55BCA"/>
    <w:rsid w:val="00F571DF"/>
    <w:rsid w:val="00F57914"/>
    <w:rsid w:val="00F6689C"/>
    <w:rsid w:val="00F66E70"/>
    <w:rsid w:val="00F677D3"/>
    <w:rsid w:val="00F67B9D"/>
    <w:rsid w:val="00F77042"/>
    <w:rsid w:val="00F77648"/>
    <w:rsid w:val="00F831D1"/>
    <w:rsid w:val="00F848E7"/>
    <w:rsid w:val="00F84F0E"/>
    <w:rsid w:val="00F85763"/>
    <w:rsid w:val="00F8729D"/>
    <w:rsid w:val="00F93EF3"/>
    <w:rsid w:val="00F95E02"/>
    <w:rsid w:val="00F968AE"/>
    <w:rsid w:val="00FA2F99"/>
    <w:rsid w:val="00FA3C0A"/>
    <w:rsid w:val="00FA7306"/>
    <w:rsid w:val="00FB3FA6"/>
    <w:rsid w:val="00FC32E1"/>
    <w:rsid w:val="00FC6057"/>
    <w:rsid w:val="00FD6245"/>
    <w:rsid w:val="00FE64C6"/>
    <w:rsid w:val="00FF27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23919"/>
  <w15:chartTrackingRefBased/>
  <w15:docId w15:val="{D850914D-4B40-45CC-8773-3A5616BC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DAA"/>
    <w:pPr>
      <w:bidi/>
      <w:spacing w:before="120" w:after="120" w:line="360" w:lineRule="exact"/>
      <w:jc w:val="lowKashida"/>
    </w:pPr>
    <w:rPr>
      <w:rFonts w:ascii="Alexandria Light" w:hAnsi="Alexandria Light" w:cs="Alexandria Light"/>
      <w:sz w:val="19"/>
      <w:szCs w:val="19"/>
    </w:rPr>
  </w:style>
  <w:style w:type="paragraph" w:styleId="Heading1">
    <w:name w:val="heading 1"/>
    <w:basedOn w:val="Normal"/>
    <w:next w:val="Normal"/>
    <w:link w:val="Heading1Char"/>
    <w:uiPriority w:val="9"/>
    <w:qFormat/>
    <w:rsid w:val="008E406C"/>
    <w:pPr>
      <w:keepNext/>
      <w:keepLines/>
      <w:numPr>
        <w:numId w:val="3"/>
      </w:numPr>
      <w:shd w:val="clear" w:color="auto" w:fill="D5DCE4" w:themeFill="text2" w:themeFillTint="33"/>
      <w:tabs>
        <w:tab w:val="left" w:pos="5625"/>
      </w:tabs>
      <w:spacing w:line="240" w:lineRule="auto"/>
      <w:jc w:val="both"/>
      <w:outlineLvl w:val="0"/>
    </w:pPr>
    <w:rPr>
      <w:rFonts w:ascii="Tajawal" w:eastAsia="Sakkal Majalla" w:hAnsi="Tajawal" w:cs="Tajawal"/>
      <w:b/>
      <w:bCs/>
      <w:color w:val="44546A" w:themeColor="text2"/>
      <w:sz w:val="28"/>
      <w:szCs w:val="28"/>
      <w:lang w:val="en-AU" w:bidi="ar-AE"/>
    </w:rPr>
  </w:style>
  <w:style w:type="paragraph" w:styleId="Heading2">
    <w:name w:val="heading 2"/>
    <w:basedOn w:val="ListParagraph"/>
    <w:next w:val="Normal"/>
    <w:link w:val="Heading2Char"/>
    <w:autoRedefine/>
    <w:uiPriority w:val="9"/>
    <w:unhideWhenUsed/>
    <w:qFormat/>
    <w:rsid w:val="008E406C"/>
    <w:pPr>
      <w:numPr>
        <w:ilvl w:val="1"/>
        <w:numId w:val="3"/>
      </w:numPr>
      <w:tabs>
        <w:tab w:val="left" w:pos="5625"/>
      </w:tabs>
      <w:spacing w:after="0" w:line="240" w:lineRule="auto"/>
      <w:contextualSpacing w:val="0"/>
      <w:jc w:val="both"/>
      <w:outlineLvl w:val="1"/>
    </w:pPr>
    <w:rPr>
      <w:rFonts w:ascii="Tajawal" w:eastAsia="Sakkal Majalla" w:hAnsi="Tajawal" w:cs="Tajawal"/>
      <w:bCs/>
      <w:sz w:val="28"/>
      <w:szCs w:val="28"/>
      <w:lang w:val="en-AU" w:bidi="ar-AE"/>
    </w:rPr>
  </w:style>
  <w:style w:type="paragraph" w:styleId="Heading3">
    <w:name w:val="heading 3"/>
    <w:basedOn w:val="Normal"/>
    <w:next w:val="Normal"/>
    <w:link w:val="Heading3Char"/>
    <w:uiPriority w:val="9"/>
    <w:unhideWhenUsed/>
    <w:qFormat/>
    <w:rsid w:val="008E406C"/>
    <w:pPr>
      <w:keepNext/>
      <w:keepLines/>
      <w:numPr>
        <w:ilvl w:val="2"/>
        <w:numId w:val="3"/>
      </w:numPr>
      <w:tabs>
        <w:tab w:val="left" w:pos="5625"/>
      </w:tabs>
      <w:spacing w:after="0" w:line="240" w:lineRule="auto"/>
      <w:jc w:val="both"/>
      <w:outlineLvl w:val="2"/>
    </w:pPr>
    <w:rPr>
      <w:rFonts w:ascii="Tajawal" w:eastAsiaTheme="majorEastAsia" w:hAnsi="Tajawal" w:cs="Tajawal"/>
      <w:bCs/>
      <w:color w:val="000000" w:themeColor="text1"/>
      <w:sz w:val="24"/>
      <w:szCs w:val="24"/>
      <w:lang w:val="en-AU"/>
    </w:rPr>
  </w:style>
  <w:style w:type="paragraph" w:styleId="Heading4">
    <w:name w:val="heading 4"/>
    <w:basedOn w:val="Normal"/>
    <w:next w:val="Normal"/>
    <w:link w:val="Heading4Char"/>
    <w:uiPriority w:val="9"/>
    <w:unhideWhenUsed/>
    <w:qFormat/>
    <w:rsid w:val="008E406C"/>
    <w:pPr>
      <w:keepNext/>
      <w:keepLines/>
      <w:numPr>
        <w:ilvl w:val="3"/>
        <w:numId w:val="3"/>
      </w:numPr>
      <w:tabs>
        <w:tab w:val="left" w:pos="5625"/>
      </w:tabs>
      <w:spacing w:before="40" w:after="0" w:line="240" w:lineRule="auto"/>
      <w:jc w:val="both"/>
      <w:outlineLvl w:val="3"/>
    </w:pPr>
    <w:rPr>
      <w:rFonts w:ascii="Calibri Light" w:eastAsia="Yu Gothic Light" w:hAnsi="Calibri Light" w:cs="Times New Roman"/>
      <w:i/>
      <w:iCs/>
      <w:color w:val="2F5496"/>
      <w:sz w:val="24"/>
      <w:szCs w:val="24"/>
      <w:lang w:val="en-AU"/>
    </w:rPr>
  </w:style>
  <w:style w:type="paragraph" w:styleId="Heading5">
    <w:name w:val="heading 5"/>
    <w:basedOn w:val="Normal"/>
    <w:next w:val="Normal"/>
    <w:link w:val="Heading5Char"/>
    <w:uiPriority w:val="9"/>
    <w:unhideWhenUsed/>
    <w:qFormat/>
    <w:rsid w:val="008E406C"/>
    <w:pPr>
      <w:keepNext/>
      <w:keepLines/>
      <w:numPr>
        <w:ilvl w:val="4"/>
        <w:numId w:val="3"/>
      </w:numPr>
      <w:tabs>
        <w:tab w:val="left" w:pos="5625"/>
      </w:tabs>
      <w:spacing w:before="40" w:after="0" w:line="240" w:lineRule="auto"/>
      <w:jc w:val="both"/>
      <w:outlineLvl w:val="4"/>
    </w:pPr>
    <w:rPr>
      <w:rFonts w:ascii="Calibri Light" w:eastAsia="Yu Gothic Light" w:hAnsi="Calibri Light" w:cs="Times New Roman"/>
      <w:color w:val="2F5496"/>
      <w:sz w:val="24"/>
      <w:szCs w:val="24"/>
      <w:lang w:val="en-AU"/>
    </w:rPr>
  </w:style>
  <w:style w:type="paragraph" w:styleId="Heading6">
    <w:name w:val="heading 6"/>
    <w:basedOn w:val="Normal"/>
    <w:next w:val="Normal"/>
    <w:link w:val="Heading6Char"/>
    <w:uiPriority w:val="9"/>
    <w:unhideWhenUsed/>
    <w:qFormat/>
    <w:rsid w:val="008E406C"/>
    <w:pPr>
      <w:keepNext/>
      <w:keepLines/>
      <w:numPr>
        <w:ilvl w:val="5"/>
        <w:numId w:val="3"/>
      </w:numPr>
      <w:tabs>
        <w:tab w:val="left" w:pos="5625"/>
      </w:tabs>
      <w:spacing w:before="40" w:after="0" w:line="240" w:lineRule="auto"/>
      <w:jc w:val="both"/>
      <w:outlineLvl w:val="5"/>
    </w:pPr>
    <w:rPr>
      <w:rFonts w:ascii="Calibri Light" w:eastAsia="Yu Gothic Light" w:hAnsi="Calibri Light" w:cs="Times New Roman"/>
      <w:color w:val="1F3763"/>
      <w:sz w:val="24"/>
      <w:szCs w:val="24"/>
      <w:lang w:val="en-AU"/>
    </w:rPr>
  </w:style>
  <w:style w:type="paragraph" w:styleId="Heading7">
    <w:name w:val="heading 7"/>
    <w:basedOn w:val="Normal"/>
    <w:next w:val="Normal"/>
    <w:link w:val="Heading7Char"/>
    <w:uiPriority w:val="9"/>
    <w:unhideWhenUsed/>
    <w:qFormat/>
    <w:rsid w:val="008E406C"/>
    <w:pPr>
      <w:keepNext/>
      <w:keepLines/>
      <w:numPr>
        <w:ilvl w:val="6"/>
        <w:numId w:val="3"/>
      </w:numPr>
      <w:tabs>
        <w:tab w:val="left" w:pos="5625"/>
      </w:tabs>
      <w:spacing w:before="40" w:after="0" w:line="240" w:lineRule="auto"/>
      <w:jc w:val="both"/>
      <w:outlineLvl w:val="6"/>
    </w:pPr>
    <w:rPr>
      <w:rFonts w:ascii="Calibri Light" w:eastAsia="Yu Gothic Light" w:hAnsi="Calibri Light" w:cs="Times New Roman"/>
      <w:i/>
      <w:iCs/>
      <w:color w:val="1F3763"/>
      <w:sz w:val="24"/>
      <w:szCs w:val="24"/>
      <w:lang w:val="en-AU"/>
    </w:rPr>
  </w:style>
  <w:style w:type="paragraph" w:styleId="Heading8">
    <w:name w:val="heading 8"/>
    <w:basedOn w:val="Normal"/>
    <w:next w:val="Normal"/>
    <w:link w:val="Heading8Char"/>
    <w:uiPriority w:val="9"/>
    <w:unhideWhenUsed/>
    <w:qFormat/>
    <w:rsid w:val="008E406C"/>
    <w:pPr>
      <w:keepNext/>
      <w:keepLines/>
      <w:numPr>
        <w:ilvl w:val="7"/>
        <w:numId w:val="3"/>
      </w:numPr>
      <w:tabs>
        <w:tab w:val="left" w:pos="5625"/>
      </w:tabs>
      <w:spacing w:before="40" w:after="0" w:line="240" w:lineRule="auto"/>
      <w:jc w:val="both"/>
      <w:outlineLvl w:val="7"/>
    </w:pPr>
    <w:rPr>
      <w:rFonts w:ascii="Calibri Light" w:eastAsia="Yu Gothic Light" w:hAnsi="Calibri Light" w:cs="Times New Roman"/>
      <w:color w:val="272727"/>
      <w:sz w:val="21"/>
      <w:szCs w:val="21"/>
      <w:lang w:val="en-AU"/>
    </w:rPr>
  </w:style>
  <w:style w:type="paragraph" w:styleId="Heading9">
    <w:name w:val="heading 9"/>
    <w:basedOn w:val="Normal"/>
    <w:next w:val="Normal"/>
    <w:link w:val="Heading9Char"/>
    <w:uiPriority w:val="9"/>
    <w:unhideWhenUsed/>
    <w:qFormat/>
    <w:rsid w:val="008E406C"/>
    <w:pPr>
      <w:keepNext/>
      <w:keepLines/>
      <w:numPr>
        <w:ilvl w:val="8"/>
        <w:numId w:val="3"/>
      </w:numPr>
      <w:tabs>
        <w:tab w:val="left" w:pos="5625"/>
      </w:tabs>
      <w:spacing w:before="40" w:after="0" w:line="240" w:lineRule="auto"/>
      <w:jc w:val="both"/>
      <w:outlineLvl w:val="8"/>
    </w:pPr>
    <w:rPr>
      <w:rFonts w:ascii="Calibri Light" w:eastAsia="Yu Gothic Light" w:hAnsi="Calibri Light" w:cs="Times New Roman"/>
      <w:i/>
      <w:iCs/>
      <w:color w:val="272727"/>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AE2"/>
  </w:style>
  <w:style w:type="paragraph" w:styleId="Footer">
    <w:name w:val="footer"/>
    <w:basedOn w:val="Normal"/>
    <w:link w:val="FooterChar"/>
    <w:uiPriority w:val="99"/>
    <w:unhideWhenUsed/>
    <w:rsid w:val="00B10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AE2"/>
  </w:style>
  <w:style w:type="table" w:styleId="TableGrid">
    <w:name w:val="Table Grid"/>
    <w:basedOn w:val="TableNormal"/>
    <w:uiPriority w:val="39"/>
    <w:rsid w:val="00B1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A75D53"/>
    <w:pPr>
      <w:spacing w:before="360"/>
    </w:pPr>
    <w:rPr>
      <w:rFonts w:ascii="Alexandria Medium" w:hAnsi="Alexandria Medium" w:cs="Alexandria Medium"/>
      <w:color w:val="3B5151" w:themeColor="accent2" w:themeTint="E6"/>
      <w:sz w:val="28"/>
      <w:szCs w:val="28"/>
    </w:rPr>
  </w:style>
  <w:style w:type="paragraph" w:customStyle="1" w:styleId="Style2">
    <w:name w:val="Style2"/>
    <w:basedOn w:val="Normal"/>
    <w:link w:val="Style2Char"/>
    <w:qFormat/>
    <w:rsid w:val="00A75D53"/>
    <w:rPr>
      <w:rFonts w:ascii="Alexandria Medium" w:hAnsi="Alexandria Medium" w:cs="Alexandria Medium"/>
      <w:color w:val="A59884"/>
      <w:sz w:val="24"/>
      <w:szCs w:val="24"/>
    </w:rPr>
  </w:style>
  <w:style w:type="character" w:customStyle="1" w:styleId="Style1Char">
    <w:name w:val="Style1 Char"/>
    <w:basedOn w:val="DefaultParagraphFont"/>
    <w:link w:val="Style1"/>
    <w:rsid w:val="00A75D53"/>
    <w:rPr>
      <w:rFonts w:ascii="Alexandria Medium" w:hAnsi="Alexandria Medium" w:cs="Alexandria Medium"/>
      <w:color w:val="3B5151" w:themeColor="accent2" w:themeTint="E6"/>
      <w:sz w:val="28"/>
      <w:szCs w:val="28"/>
    </w:rPr>
  </w:style>
  <w:style w:type="paragraph" w:styleId="ListParagraph">
    <w:name w:val="List Paragraph"/>
    <w:aliases w:val="List Paragraph EHSMS,Paragraph,d_bodyb,Use Case List Paragraph Char,Use Case List Paragraph,YC Bulet,Bulletted,lp1,List Paragraph1,lp11,lp1CxSpLast,Primus H 3,Bullet List,FooterText,numbered,Paragraphe de liste1,Bulletr List Paragraph,列出段"/>
    <w:basedOn w:val="Normal"/>
    <w:link w:val="ListParagraphChar"/>
    <w:uiPriority w:val="34"/>
    <w:qFormat/>
    <w:rsid w:val="00D6658F"/>
    <w:pPr>
      <w:ind w:left="720"/>
      <w:contextualSpacing/>
    </w:pPr>
  </w:style>
  <w:style w:type="character" w:customStyle="1" w:styleId="Style2Char">
    <w:name w:val="Style2 Char"/>
    <w:basedOn w:val="DefaultParagraphFont"/>
    <w:link w:val="Style2"/>
    <w:rsid w:val="00A75D53"/>
    <w:rPr>
      <w:rFonts w:ascii="Alexandria Medium" w:hAnsi="Alexandria Medium" w:cs="Alexandria Medium"/>
      <w:color w:val="A59884"/>
      <w:sz w:val="24"/>
      <w:szCs w:val="24"/>
    </w:rPr>
  </w:style>
  <w:style w:type="paragraph" w:customStyle="1" w:styleId="Style3">
    <w:name w:val="Style3"/>
    <w:basedOn w:val="ListParagraph"/>
    <w:link w:val="Style3Char"/>
    <w:qFormat/>
    <w:rsid w:val="00D233C4"/>
    <w:pPr>
      <w:numPr>
        <w:numId w:val="1"/>
      </w:numPr>
    </w:pPr>
  </w:style>
  <w:style w:type="paragraph" w:customStyle="1" w:styleId="Style4">
    <w:name w:val="Style4"/>
    <w:basedOn w:val="Normal"/>
    <w:link w:val="Style4Char"/>
    <w:qFormat/>
    <w:rsid w:val="00A75D53"/>
    <w:pPr>
      <w:spacing w:after="240"/>
    </w:pPr>
    <w:rPr>
      <w:rFonts w:ascii="Alexandria Medium" w:hAnsi="Alexandria Medium" w:cs="Alexandria Medium"/>
      <w:color w:val="557575" w:themeColor="accent2" w:themeTint="BF"/>
      <w:sz w:val="20"/>
      <w:szCs w:val="20"/>
    </w:rPr>
  </w:style>
  <w:style w:type="character" w:customStyle="1" w:styleId="ListParagraphChar">
    <w:name w:val="List Paragraph Char"/>
    <w:aliases w:val="List Paragraph EHSMS Char,Paragraph Char,d_bodyb Char,Use Case List Paragraph Char Char,Use Case List Paragraph Char1,YC Bulet Char,Bulletted Char,lp1 Char,List Paragraph1 Char,lp11 Char,lp1CxSpLast Char,Primus H 3 Char,numbered Char"/>
    <w:basedOn w:val="DefaultParagraphFont"/>
    <w:link w:val="ListParagraph"/>
    <w:uiPriority w:val="34"/>
    <w:qFormat/>
    <w:rsid w:val="00D6658F"/>
  </w:style>
  <w:style w:type="character" w:customStyle="1" w:styleId="Style3Char">
    <w:name w:val="Style3 Char"/>
    <w:basedOn w:val="ListParagraphChar"/>
    <w:link w:val="Style3"/>
    <w:rsid w:val="00D233C4"/>
    <w:rPr>
      <w:rFonts w:ascii="Alexandria Light" w:hAnsi="Alexandria Light" w:cs="Alexandria Light"/>
      <w:sz w:val="19"/>
      <w:szCs w:val="19"/>
    </w:rPr>
  </w:style>
  <w:style w:type="character" w:customStyle="1" w:styleId="Style4Char">
    <w:name w:val="Style4 Char"/>
    <w:basedOn w:val="DefaultParagraphFont"/>
    <w:link w:val="Style4"/>
    <w:rsid w:val="00A75D53"/>
    <w:rPr>
      <w:rFonts w:ascii="Alexandria Medium" w:hAnsi="Alexandria Medium" w:cs="Alexandria Medium"/>
      <w:color w:val="557575" w:themeColor="accent2" w:themeTint="BF"/>
      <w:sz w:val="20"/>
      <w:szCs w:val="20"/>
    </w:rPr>
  </w:style>
  <w:style w:type="paragraph" w:customStyle="1" w:styleId="difine">
    <w:name w:val="difine"/>
    <w:basedOn w:val="Normal"/>
    <w:qFormat/>
    <w:rsid w:val="0010066C"/>
    <w:rPr>
      <w:color w:val="A59884"/>
    </w:rPr>
  </w:style>
  <w:style w:type="paragraph" w:customStyle="1" w:styleId="web">
    <w:name w:val="web"/>
    <w:basedOn w:val="Style4"/>
    <w:qFormat/>
    <w:rsid w:val="00D46DAA"/>
    <w:pPr>
      <w:bidi w:val="0"/>
      <w:jc w:val="right"/>
    </w:pPr>
    <w:rPr>
      <w:rFonts w:ascii="Alexandria" w:hAnsi="Alexandria" w:cs="Alexandria"/>
      <w:noProof/>
      <w:color w:val="656364"/>
      <w:sz w:val="36"/>
      <w:szCs w:val="36"/>
      <w14:textFill>
        <w14:solidFill>
          <w14:srgbClr w14:val="656364">
            <w14:lumMod w14:val="75000"/>
            <w14:lumOff w14:val="25000"/>
          </w14:srgbClr>
        </w14:solidFill>
      </w14:textFill>
    </w:rPr>
  </w:style>
  <w:style w:type="paragraph" w:customStyle="1" w:styleId="a">
    <w:name w:val="حقوق"/>
    <w:basedOn w:val="Normal"/>
    <w:qFormat/>
    <w:rsid w:val="00D46DAA"/>
    <w:rPr>
      <w:rFonts w:ascii="Alexandria" w:hAnsi="Alexandria" w:cs="Alexandria"/>
      <w:color w:val="FFFFFF" w:themeColor="background1"/>
    </w:rPr>
  </w:style>
  <w:style w:type="table" w:customStyle="1" w:styleId="TableGrid1">
    <w:name w:val="Table Grid1"/>
    <w:basedOn w:val="TableNormal"/>
    <w:next w:val="TableGrid"/>
    <w:uiPriority w:val="39"/>
    <w:rsid w:val="00C97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s">
    <w:name w:val="Tabel Contents"/>
    <w:basedOn w:val="Normal"/>
    <w:uiPriority w:val="1"/>
    <w:qFormat/>
    <w:rsid w:val="00C97741"/>
    <w:pPr>
      <w:tabs>
        <w:tab w:val="left" w:pos="5625"/>
      </w:tabs>
      <w:spacing w:after="0" w:line="240" w:lineRule="auto"/>
      <w:jc w:val="both"/>
    </w:pPr>
    <w:rPr>
      <w:rFonts w:ascii="Tajawal" w:eastAsia="Sakkal Majalla" w:hAnsi="Tajawal" w:cs="Tajawal"/>
      <w:sz w:val="24"/>
      <w:szCs w:val="24"/>
      <w:lang w:val="en-AU" w:bidi="ar-EG"/>
    </w:rPr>
  </w:style>
  <w:style w:type="paragraph" w:customStyle="1" w:styleId="tableheading">
    <w:name w:val="table heading"/>
    <w:basedOn w:val="Normal"/>
    <w:link w:val="tableheadingChar"/>
    <w:uiPriority w:val="1"/>
    <w:qFormat/>
    <w:rsid w:val="00C97741"/>
    <w:pPr>
      <w:tabs>
        <w:tab w:val="left" w:pos="5625"/>
      </w:tabs>
      <w:spacing w:line="280" w:lineRule="atLeast"/>
      <w:jc w:val="center"/>
    </w:pPr>
    <w:rPr>
      <w:rFonts w:ascii="Sakkal Majalla" w:eastAsia="Sakkal Majalla" w:hAnsi="Sakkal Majalla" w:cs="Tajawal"/>
      <w:b/>
      <w:bCs/>
      <w:color w:val="FFFFFF"/>
      <w:sz w:val="24"/>
      <w:szCs w:val="24"/>
      <w:lang w:val="en-GB" w:bidi="ar-EG"/>
    </w:rPr>
  </w:style>
  <w:style w:type="character" w:customStyle="1" w:styleId="tableheadingChar">
    <w:name w:val="table heading Char"/>
    <w:basedOn w:val="DefaultParagraphFont"/>
    <w:link w:val="tableheading"/>
    <w:uiPriority w:val="1"/>
    <w:rsid w:val="00C97741"/>
    <w:rPr>
      <w:rFonts w:ascii="Sakkal Majalla" w:eastAsia="Sakkal Majalla" w:hAnsi="Sakkal Majalla" w:cs="Tajawal"/>
      <w:b/>
      <w:bCs/>
      <w:color w:val="FFFFFF"/>
      <w:sz w:val="24"/>
      <w:szCs w:val="24"/>
      <w:lang w:val="en-GB" w:bidi="ar-EG"/>
    </w:rPr>
  </w:style>
  <w:style w:type="paragraph" w:styleId="Title">
    <w:name w:val="Title"/>
    <w:aliases w:val="Heading"/>
    <w:basedOn w:val="Normal"/>
    <w:next w:val="Normal"/>
    <w:link w:val="TitleChar"/>
    <w:uiPriority w:val="10"/>
    <w:qFormat/>
    <w:rsid w:val="00C97741"/>
    <w:pPr>
      <w:tabs>
        <w:tab w:val="left" w:pos="5625"/>
      </w:tabs>
      <w:spacing w:line="240" w:lineRule="auto"/>
      <w:jc w:val="both"/>
    </w:pPr>
    <w:rPr>
      <w:rFonts w:ascii="Tajawal" w:eastAsia="Sakkal Majalla" w:hAnsi="Tajawal" w:cs="Tajawal"/>
      <w:bCs/>
      <w:sz w:val="28"/>
      <w:szCs w:val="28"/>
      <w:lang w:val="en-AU" w:bidi="ar-EG"/>
    </w:rPr>
  </w:style>
  <w:style w:type="character" w:customStyle="1" w:styleId="TitleChar">
    <w:name w:val="Title Char"/>
    <w:aliases w:val="Heading Char"/>
    <w:basedOn w:val="DefaultParagraphFont"/>
    <w:link w:val="Title"/>
    <w:uiPriority w:val="10"/>
    <w:rsid w:val="00C97741"/>
    <w:rPr>
      <w:rFonts w:ascii="Tajawal" w:eastAsia="Sakkal Majalla" w:hAnsi="Tajawal" w:cs="Tajawal"/>
      <w:bCs/>
      <w:sz w:val="28"/>
      <w:szCs w:val="28"/>
      <w:lang w:val="en-AU" w:bidi="ar-EG"/>
    </w:rPr>
  </w:style>
  <w:style w:type="character" w:customStyle="1" w:styleId="Heading1Char">
    <w:name w:val="Heading 1 Char"/>
    <w:basedOn w:val="DefaultParagraphFont"/>
    <w:link w:val="Heading1"/>
    <w:uiPriority w:val="9"/>
    <w:rsid w:val="008E406C"/>
    <w:rPr>
      <w:rFonts w:ascii="Tajawal" w:eastAsia="Sakkal Majalla" w:hAnsi="Tajawal" w:cs="Tajawal"/>
      <w:b/>
      <w:bCs/>
      <w:color w:val="44546A" w:themeColor="text2"/>
      <w:sz w:val="28"/>
      <w:szCs w:val="28"/>
      <w:shd w:val="clear" w:color="auto" w:fill="D5DCE4" w:themeFill="text2" w:themeFillTint="33"/>
      <w:lang w:val="en-AU" w:bidi="ar-AE"/>
    </w:rPr>
  </w:style>
  <w:style w:type="character" w:customStyle="1" w:styleId="Heading2Char">
    <w:name w:val="Heading 2 Char"/>
    <w:basedOn w:val="DefaultParagraphFont"/>
    <w:link w:val="Heading2"/>
    <w:uiPriority w:val="9"/>
    <w:rsid w:val="008E406C"/>
    <w:rPr>
      <w:rFonts w:ascii="Tajawal" w:eastAsia="Sakkal Majalla" w:hAnsi="Tajawal" w:cs="Tajawal"/>
      <w:bCs/>
      <w:sz w:val="28"/>
      <w:szCs w:val="28"/>
      <w:lang w:val="en-AU" w:bidi="ar-AE"/>
    </w:rPr>
  </w:style>
  <w:style w:type="character" w:customStyle="1" w:styleId="Heading3Char">
    <w:name w:val="Heading 3 Char"/>
    <w:basedOn w:val="DefaultParagraphFont"/>
    <w:link w:val="Heading3"/>
    <w:uiPriority w:val="9"/>
    <w:rsid w:val="008E406C"/>
    <w:rPr>
      <w:rFonts w:ascii="Tajawal" w:eastAsiaTheme="majorEastAsia" w:hAnsi="Tajawal" w:cs="Tajawal"/>
      <w:bCs/>
      <w:color w:val="000000" w:themeColor="text1"/>
      <w:sz w:val="24"/>
      <w:szCs w:val="24"/>
      <w:lang w:val="en-AU"/>
    </w:rPr>
  </w:style>
  <w:style w:type="character" w:customStyle="1" w:styleId="Heading4Char">
    <w:name w:val="Heading 4 Char"/>
    <w:basedOn w:val="DefaultParagraphFont"/>
    <w:link w:val="Heading4"/>
    <w:uiPriority w:val="9"/>
    <w:rsid w:val="008E406C"/>
    <w:rPr>
      <w:rFonts w:ascii="Calibri Light" w:eastAsia="Yu Gothic Light" w:hAnsi="Calibri Light" w:cs="Times New Roman"/>
      <w:i/>
      <w:iCs/>
      <w:color w:val="2F5496"/>
      <w:sz w:val="24"/>
      <w:szCs w:val="24"/>
      <w:lang w:val="en-AU"/>
    </w:rPr>
  </w:style>
  <w:style w:type="character" w:customStyle="1" w:styleId="Heading5Char">
    <w:name w:val="Heading 5 Char"/>
    <w:basedOn w:val="DefaultParagraphFont"/>
    <w:link w:val="Heading5"/>
    <w:uiPriority w:val="9"/>
    <w:rsid w:val="008E406C"/>
    <w:rPr>
      <w:rFonts w:ascii="Calibri Light" w:eastAsia="Yu Gothic Light" w:hAnsi="Calibri Light" w:cs="Times New Roman"/>
      <w:color w:val="2F5496"/>
      <w:sz w:val="24"/>
      <w:szCs w:val="24"/>
      <w:lang w:val="en-AU"/>
    </w:rPr>
  </w:style>
  <w:style w:type="character" w:customStyle="1" w:styleId="Heading6Char">
    <w:name w:val="Heading 6 Char"/>
    <w:basedOn w:val="DefaultParagraphFont"/>
    <w:link w:val="Heading6"/>
    <w:uiPriority w:val="9"/>
    <w:rsid w:val="008E406C"/>
    <w:rPr>
      <w:rFonts w:ascii="Calibri Light" w:eastAsia="Yu Gothic Light" w:hAnsi="Calibri Light" w:cs="Times New Roman"/>
      <w:color w:val="1F3763"/>
      <w:sz w:val="24"/>
      <w:szCs w:val="24"/>
      <w:lang w:val="en-AU"/>
    </w:rPr>
  </w:style>
  <w:style w:type="character" w:customStyle="1" w:styleId="Heading7Char">
    <w:name w:val="Heading 7 Char"/>
    <w:basedOn w:val="DefaultParagraphFont"/>
    <w:link w:val="Heading7"/>
    <w:uiPriority w:val="9"/>
    <w:rsid w:val="008E406C"/>
    <w:rPr>
      <w:rFonts w:ascii="Calibri Light" w:eastAsia="Yu Gothic Light" w:hAnsi="Calibri Light" w:cs="Times New Roman"/>
      <w:i/>
      <w:iCs/>
      <w:color w:val="1F3763"/>
      <w:sz w:val="24"/>
      <w:szCs w:val="24"/>
      <w:lang w:val="en-AU"/>
    </w:rPr>
  </w:style>
  <w:style w:type="character" w:customStyle="1" w:styleId="Heading8Char">
    <w:name w:val="Heading 8 Char"/>
    <w:basedOn w:val="DefaultParagraphFont"/>
    <w:link w:val="Heading8"/>
    <w:uiPriority w:val="9"/>
    <w:rsid w:val="008E406C"/>
    <w:rPr>
      <w:rFonts w:ascii="Calibri Light" w:eastAsia="Yu Gothic Light" w:hAnsi="Calibri Light" w:cs="Times New Roman"/>
      <w:color w:val="272727"/>
      <w:sz w:val="21"/>
      <w:szCs w:val="21"/>
      <w:lang w:val="en-AU"/>
    </w:rPr>
  </w:style>
  <w:style w:type="character" w:customStyle="1" w:styleId="Heading9Char">
    <w:name w:val="Heading 9 Char"/>
    <w:basedOn w:val="DefaultParagraphFont"/>
    <w:link w:val="Heading9"/>
    <w:uiPriority w:val="9"/>
    <w:rsid w:val="008E406C"/>
    <w:rPr>
      <w:rFonts w:ascii="Calibri Light" w:eastAsia="Yu Gothic Light" w:hAnsi="Calibri Light" w:cs="Times New Roman"/>
      <w:i/>
      <w:iCs/>
      <w:color w:val="272727"/>
      <w:sz w:val="21"/>
      <w:szCs w:val="21"/>
      <w:lang w:val="en-AU"/>
    </w:rPr>
  </w:style>
  <w:style w:type="paragraph" w:customStyle="1" w:styleId="BPM">
    <w:name w:val="BPM"/>
    <w:basedOn w:val="Heading1"/>
    <w:link w:val="BPMChar"/>
    <w:qFormat/>
    <w:rsid w:val="008E406C"/>
    <w:pPr>
      <w:shd w:val="clear" w:color="auto" w:fill="C4CED5"/>
      <w:spacing w:before="480" w:after="240"/>
    </w:pPr>
    <w:rPr>
      <w:color w:val="8FA6B2"/>
    </w:rPr>
  </w:style>
  <w:style w:type="character" w:customStyle="1" w:styleId="BPMChar">
    <w:name w:val="BPM Char"/>
    <w:basedOn w:val="Heading1Char"/>
    <w:link w:val="BPM"/>
    <w:rsid w:val="008E406C"/>
    <w:rPr>
      <w:rFonts w:ascii="Tajawal" w:eastAsia="Sakkal Majalla" w:hAnsi="Tajawal" w:cs="Tajawal"/>
      <w:b/>
      <w:bCs/>
      <w:color w:val="8FA6B2"/>
      <w:sz w:val="28"/>
      <w:szCs w:val="28"/>
      <w:shd w:val="clear" w:color="auto" w:fill="C4CED5"/>
      <w:lang w:val="en-AU" w:bidi="ar-AE"/>
    </w:rPr>
  </w:style>
  <w:style w:type="character" w:styleId="PageNumber">
    <w:name w:val="page number"/>
    <w:basedOn w:val="DefaultParagraphFont"/>
    <w:unhideWhenUsed/>
    <w:rsid w:val="008E406C"/>
  </w:style>
  <w:style w:type="paragraph" w:customStyle="1" w:styleId="Mstyle">
    <w:name w:val="M style"/>
    <w:basedOn w:val="BPM"/>
    <w:link w:val="MstyleChar"/>
    <w:autoRedefine/>
    <w:qFormat/>
    <w:rsid w:val="008E406C"/>
    <w:pPr>
      <w:shd w:val="clear" w:color="auto" w:fill="D5DCE4" w:themeFill="text2" w:themeFillTint="33"/>
      <w:spacing w:before="360"/>
      <w:ind w:left="360" w:hanging="360"/>
    </w:pPr>
    <w:rPr>
      <w:bCs w:val="0"/>
      <w:color w:val="44546A" w:themeColor="text2"/>
    </w:rPr>
  </w:style>
  <w:style w:type="character" w:customStyle="1" w:styleId="MstyleChar">
    <w:name w:val="M style Char"/>
    <w:basedOn w:val="BPMChar"/>
    <w:link w:val="Mstyle"/>
    <w:rsid w:val="008E406C"/>
    <w:rPr>
      <w:rFonts w:ascii="Tajawal" w:eastAsia="Sakkal Majalla" w:hAnsi="Tajawal" w:cs="Tajawal"/>
      <w:b/>
      <w:bCs w:val="0"/>
      <w:color w:val="44546A" w:themeColor="text2"/>
      <w:sz w:val="28"/>
      <w:szCs w:val="28"/>
      <w:shd w:val="clear" w:color="auto" w:fill="D5DCE4" w:themeFill="text2" w:themeFillTint="33"/>
      <w:lang w:val="en-AU" w:bidi="ar-AE"/>
    </w:rPr>
  </w:style>
  <w:style w:type="table" w:customStyle="1" w:styleId="TableGrid2">
    <w:name w:val="Table Grid2"/>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
    <w:name w:val="Table Content"/>
    <w:next w:val="Normal"/>
    <w:link w:val="TableContentChar"/>
    <w:qFormat/>
    <w:rsid w:val="008E406C"/>
    <w:rPr>
      <w:rFonts w:ascii="Tajawal" w:eastAsia="Sakkal Majalla" w:hAnsi="Tajawal" w:cs="Tajawal"/>
      <w:b/>
      <w:sz w:val="24"/>
      <w:szCs w:val="24"/>
      <w:lang w:val="en-AU" w:bidi="ar-EG"/>
    </w:rPr>
  </w:style>
  <w:style w:type="paragraph" w:customStyle="1" w:styleId="TableHeading0">
    <w:name w:val="Table Heading"/>
    <w:next w:val="Normal"/>
    <w:link w:val="TableHeadingChar0"/>
    <w:qFormat/>
    <w:rsid w:val="008E406C"/>
    <w:pPr>
      <w:bidi/>
      <w:spacing w:after="0" w:line="240" w:lineRule="auto"/>
    </w:pPr>
    <w:rPr>
      <w:rFonts w:ascii="Tajawal" w:eastAsia="Sakkal Majalla" w:hAnsi="Tajawal" w:cs="Tajawal"/>
      <w:bCs/>
      <w:sz w:val="24"/>
      <w:szCs w:val="24"/>
      <w:lang w:val="en-AU"/>
    </w:rPr>
  </w:style>
  <w:style w:type="character" w:customStyle="1" w:styleId="TableContentChar">
    <w:name w:val="Table Content Char"/>
    <w:basedOn w:val="DefaultParagraphFont"/>
    <w:link w:val="TableContent"/>
    <w:rsid w:val="008E406C"/>
    <w:rPr>
      <w:rFonts w:ascii="Tajawal" w:eastAsia="Sakkal Majalla" w:hAnsi="Tajawal" w:cs="Tajawal"/>
      <w:b/>
      <w:sz w:val="24"/>
      <w:szCs w:val="24"/>
      <w:lang w:val="en-AU" w:bidi="ar-EG"/>
    </w:rPr>
  </w:style>
  <w:style w:type="character" w:customStyle="1" w:styleId="TableHeadingChar0">
    <w:name w:val="Table Heading Char"/>
    <w:basedOn w:val="DefaultParagraphFont"/>
    <w:link w:val="TableHeading0"/>
    <w:rsid w:val="008E406C"/>
    <w:rPr>
      <w:rFonts w:ascii="Tajawal" w:eastAsia="Sakkal Majalla" w:hAnsi="Tajawal" w:cs="Tajawal"/>
      <w:bCs/>
      <w:sz w:val="24"/>
      <w:szCs w:val="24"/>
      <w:lang w:val="en-AU"/>
    </w:rPr>
  </w:style>
  <w:style w:type="paragraph" w:customStyle="1" w:styleId="Default">
    <w:name w:val="Default"/>
    <w:rsid w:val="008E406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rynqvb">
    <w:name w:val="rynqvb"/>
    <w:basedOn w:val="DefaultParagraphFont"/>
    <w:rsid w:val="008E406C"/>
  </w:style>
  <w:style w:type="table" w:customStyle="1" w:styleId="TableGrid3">
    <w:name w:val="Table Grid3"/>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semiHidden/>
    <w:unhideWhenUsed/>
    <w:qFormat/>
    <w:rsid w:val="008E406C"/>
    <w:pPr>
      <w:keepNext/>
      <w:keepLines/>
      <w:tabs>
        <w:tab w:val="num" w:pos="2880"/>
        <w:tab w:val="left" w:pos="5625"/>
      </w:tabs>
      <w:spacing w:before="40" w:after="0" w:line="240" w:lineRule="auto"/>
      <w:ind w:left="2880" w:hanging="360"/>
      <w:jc w:val="both"/>
      <w:outlineLvl w:val="3"/>
    </w:pPr>
    <w:rPr>
      <w:rFonts w:ascii="Calibri Light" w:eastAsia="Yu Gothic Light" w:hAnsi="Calibri Light" w:cs="Times New Roman"/>
      <w:i/>
      <w:iCs/>
      <w:color w:val="2F5496"/>
      <w:sz w:val="24"/>
      <w:szCs w:val="24"/>
      <w:lang w:val="en-AU"/>
    </w:rPr>
  </w:style>
  <w:style w:type="paragraph" w:customStyle="1" w:styleId="Heading51">
    <w:name w:val="Heading 51"/>
    <w:basedOn w:val="Normal"/>
    <w:next w:val="Normal"/>
    <w:uiPriority w:val="9"/>
    <w:semiHidden/>
    <w:unhideWhenUsed/>
    <w:qFormat/>
    <w:rsid w:val="008E406C"/>
    <w:pPr>
      <w:keepNext/>
      <w:keepLines/>
      <w:tabs>
        <w:tab w:val="num" w:pos="3600"/>
        <w:tab w:val="left" w:pos="5625"/>
      </w:tabs>
      <w:spacing w:before="40" w:after="0" w:line="240" w:lineRule="auto"/>
      <w:ind w:left="3600" w:hanging="360"/>
      <w:jc w:val="both"/>
      <w:outlineLvl w:val="4"/>
    </w:pPr>
    <w:rPr>
      <w:rFonts w:ascii="Calibri Light" w:eastAsia="Yu Gothic Light" w:hAnsi="Calibri Light" w:cs="Times New Roman"/>
      <w:color w:val="2F5496"/>
      <w:sz w:val="24"/>
      <w:szCs w:val="24"/>
      <w:lang w:val="en-AU"/>
    </w:rPr>
  </w:style>
  <w:style w:type="paragraph" w:customStyle="1" w:styleId="Heading61">
    <w:name w:val="Heading 61"/>
    <w:basedOn w:val="Normal"/>
    <w:next w:val="Normal"/>
    <w:uiPriority w:val="9"/>
    <w:semiHidden/>
    <w:unhideWhenUsed/>
    <w:qFormat/>
    <w:rsid w:val="008E406C"/>
    <w:pPr>
      <w:keepNext/>
      <w:keepLines/>
      <w:tabs>
        <w:tab w:val="num" w:pos="4320"/>
        <w:tab w:val="left" w:pos="5625"/>
      </w:tabs>
      <w:spacing w:before="40" w:after="0" w:line="240" w:lineRule="auto"/>
      <w:ind w:left="4320" w:hanging="360"/>
      <w:jc w:val="both"/>
      <w:outlineLvl w:val="5"/>
    </w:pPr>
    <w:rPr>
      <w:rFonts w:ascii="Calibri Light" w:eastAsia="Yu Gothic Light" w:hAnsi="Calibri Light" w:cs="Times New Roman"/>
      <w:color w:val="1F3763"/>
      <w:sz w:val="24"/>
      <w:szCs w:val="24"/>
      <w:lang w:val="en-AU"/>
    </w:rPr>
  </w:style>
  <w:style w:type="paragraph" w:customStyle="1" w:styleId="Heading71">
    <w:name w:val="Heading 71"/>
    <w:basedOn w:val="Normal"/>
    <w:next w:val="Normal"/>
    <w:uiPriority w:val="9"/>
    <w:semiHidden/>
    <w:unhideWhenUsed/>
    <w:qFormat/>
    <w:rsid w:val="008E406C"/>
    <w:pPr>
      <w:keepNext/>
      <w:keepLines/>
      <w:tabs>
        <w:tab w:val="num" w:pos="5040"/>
        <w:tab w:val="left" w:pos="5625"/>
      </w:tabs>
      <w:spacing w:before="40" w:after="0" w:line="240" w:lineRule="auto"/>
      <w:ind w:left="5040" w:hanging="360"/>
      <w:jc w:val="both"/>
      <w:outlineLvl w:val="6"/>
    </w:pPr>
    <w:rPr>
      <w:rFonts w:ascii="Calibri Light" w:eastAsia="Yu Gothic Light" w:hAnsi="Calibri Light" w:cs="Times New Roman"/>
      <w:i/>
      <w:iCs/>
      <w:color w:val="1F3763"/>
      <w:sz w:val="24"/>
      <w:szCs w:val="24"/>
      <w:lang w:val="en-AU"/>
    </w:rPr>
  </w:style>
  <w:style w:type="paragraph" w:customStyle="1" w:styleId="Heading81">
    <w:name w:val="Heading 81"/>
    <w:basedOn w:val="Normal"/>
    <w:next w:val="Normal"/>
    <w:uiPriority w:val="9"/>
    <w:semiHidden/>
    <w:unhideWhenUsed/>
    <w:qFormat/>
    <w:rsid w:val="008E406C"/>
    <w:pPr>
      <w:keepNext/>
      <w:keepLines/>
      <w:tabs>
        <w:tab w:val="left" w:pos="5625"/>
        <w:tab w:val="num" w:pos="5760"/>
      </w:tabs>
      <w:spacing w:before="40" w:after="0" w:line="240" w:lineRule="auto"/>
      <w:ind w:left="5760" w:hanging="360"/>
      <w:jc w:val="both"/>
      <w:outlineLvl w:val="7"/>
    </w:pPr>
    <w:rPr>
      <w:rFonts w:ascii="Calibri Light" w:eastAsia="Yu Gothic Light" w:hAnsi="Calibri Light" w:cs="Times New Roman"/>
      <w:color w:val="272727"/>
      <w:sz w:val="21"/>
      <w:szCs w:val="21"/>
      <w:lang w:val="en-AU"/>
    </w:rPr>
  </w:style>
  <w:style w:type="paragraph" w:customStyle="1" w:styleId="Heading91">
    <w:name w:val="Heading 91"/>
    <w:basedOn w:val="Normal"/>
    <w:next w:val="Normal"/>
    <w:uiPriority w:val="9"/>
    <w:semiHidden/>
    <w:unhideWhenUsed/>
    <w:qFormat/>
    <w:rsid w:val="008E406C"/>
    <w:pPr>
      <w:keepNext/>
      <w:keepLines/>
      <w:tabs>
        <w:tab w:val="left" w:pos="5625"/>
        <w:tab w:val="num" w:pos="6480"/>
      </w:tabs>
      <w:spacing w:before="40" w:after="0" w:line="240" w:lineRule="auto"/>
      <w:ind w:left="6480" w:hanging="360"/>
      <w:jc w:val="both"/>
      <w:outlineLvl w:val="8"/>
    </w:pPr>
    <w:rPr>
      <w:rFonts w:ascii="Calibri Light" w:eastAsia="Yu Gothic Light" w:hAnsi="Calibri Light" w:cs="Times New Roman"/>
      <w:i/>
      <w:iCs/>
      <w:color w:val="272727"/>
      <w:sz w:val="21"/>
      <w:szCs w:val="21"/>
      <w:lang w:val="en-AU"/>
    </w:rPr>
  </w:style>
  <w:style w:type="numbering" w:customStyle="1" w:styleId="NoList1">
    <w:name w:val="No List1"/>
    <w:next w:val="NoList"/>
    <w:uiPriority w:val="99"/>
    <w:semiHidden/>
    <w:unhideWhenUsed/>
    <w:rsid w:val="008E406C"/>
  </w:style>
  <w:style w:type="table" w:customStyle="1" w:styleId="TableGrid9">
    <w:name w:val="Table Grid9"/>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E406C"/>
    <w:pPr>
      <w:tabs>
        <w:tab w:val="left" w:pos="5625"/>
      </w:tabs>
      <w:spacing w:after="0" w:line="240" w:lineRule="auto"/>
      <w:jc w:val="both"/>
    </w:pPr>
    <w:rPr>
      <w:rFonts w:ascii="Tajawal" w:eastAsia="Sakkal Majalla" w:hAnsi="Tajawal" w:cs="Tajawal"/>
      <w:sz w:val="20"/>
      <w:szCs w:val="20"/>
      <w:lang w:val="en-AU"/>
    </w:rPr>
  </w:style>
  <w:style w:type="character" w:customStyle="1" w:styleId="CommentTextChar">
    <w:name w:val="Comment Text Char"/>
    <w:basedOn w:val="DefaultParagraphFont"/>
    <w:link w:val="CommentText"/>
    <w:uiPriority w:val="99"/>
    <w:rsid w:val="008E406C"/>
    <w:rPr>
      <w:rFonts w:ascii="Tajawal" w:eastAsia="Sakkal Majalla" w:hAnsi="Tajawal" w:cs="Tajawal"/>
      <w:sz w:val="20"/>
      <w:szCs w:val="20"/>
      <w:lang w:val="en-AU"/>
    </w:rPr>
  </w:style>
  <w:style w:type="paragraph" w:styleId="CommentSubject">
    <w:name w:val="annotation subject"/>
    <w:basedOn w:val="CommentText"/>
    <w:next w:val="CommentText"/>
    <w:link w:val="CommentSubjectChar"/>
    <w:uiPriority w:val="99"/>
    <w:unhideWhenUsed/>
    <w:rsid w:val="008E406C"/>
    <w:rPr>
      <w:b/>
      <w:bCs/>
    </w:rPr>
  </w:style>
  <w:style w:type="character" w:customStyle="1" w:styleId="CommentSubjectChar">
    <w:name w:val="Comment Subject Char"/>
    <w:basedOn w:val="CommentTextChar"/>
    <w:link w:val="CommentSubject"/>
    <w:uiPriority w:val="99"/>
    <w:rsid w:val="008E406C"/>
    <w:rPr>
      <w:rFonts w:ascii="Tajawal" w:eastAsia="Sakkal Majalla" w:hAnsi="Tajawal" w:cs="Tajawal"/>
      <w:b/>
      <w:bCs/>
      <w:sz w:val="20"/>
      <w:szCs w:val="20"/>
      <w:lang w:val="en-AU"/>
    </w:rPr>
  </w:style>
  <w:style w:type="numbering" w:customStyle="1" w:styleId="1">
    <w:name w:val="بلا قائمة1"/>
    <w:next w:val="NoList"/>
    <w:uiPriority w:val="99"/>
    <w:semiHidden/>
    <w:unhideWhenUsed/>
    <w:rsid w:val="008E406C"/>
  </w:style>
  <w:style w:type="character" w:customStyle="1" w:styleId="Hyperlink1">
    <w:name w:val="Hyperlink1"/>
    <w:basedOn w:val="DefaultParagraphFont"/>
    <w:uiPriority w:val="99"/>
    <w:unhideWhenUsed/>
    <w:rsid w:val="008E406C"/>
    <w:rPr>
      <w:color w:val="0000FF"/>
      <w:u w:val="single"/>
    </w:rPr>
  </w:style>
  <w:style w:type="character" w:customStyle="1" w:styleId="Hyperlink2">
    <w:name w:val="Hyperlink2"/>
    <w:basedOn w:val="DefaultParagraphFont"/>
    <w:uiPriority w:val="99"/>
    <w:unhideWhenUsed/>
    <w:rsid w:val="008E406C"/>
    <w:rPr>
      <w:color w:val="0563C1"/>
      <w:u w:val="single"/>
    </w:rPr>
  </w:style>
  <w:style w:type="numbering" w:customStyle="1" w:styleId="2">
    <w:name w:val="بلا قائمة2"/>
    <w:next w:val="NoList"/>
    <w:uiPriority w:val="99"/>
    <w:semiHidden/>
    <w:unhideWhenUsed/>
    <w:rsid w:val="008E406C"/>
  </w:style>
  <w:style w:type="paragraph" w:customStyle="1" w:styleId="Pa22">
    <w:name w:val="Pa22"/>
    <w:basedOn w:val="Normal"/>
    <w:uiPriority w:val="99"/>
    <w:rsid w:val="008E406C"/>
    <w:pPr>
      <w:tabs>
        <w:tab w:val="left" w:pos="5625"/>
      </w:tabs>
      <w:spacing w:after="0" w:line="241" w:lineRule="atLeast"/>
      <w:jc w:val="both"/>
    </w:pPr>
    <w:rPr>
      <w:rFonts w:ascii="Effra Medium" w:eastAsia="Yu Mincho" w:hAnsi="Effra Medium" w:cs="Tajawal"/>
      <w:sz w:val="24"/>
      <w:szCs w:val="24"/>
      <w:lang w:val="en-AU"/>
    </w:rPr>
  </w:style>
  <w:style w:type="paragraph" w:styleId="Subtitle">
    <w:name w:val="Subtitle"/>
    <w:basedOn w:val="Normal"/>
    <w:next w:val="Normal"/>
    <w:link w:val="SubtitleChar"/>
    <w:uiPriority w:val="11"/>
    <w:qFormat/>
    <w:rsid w:val="008E406C"/>
    <w:pPr>
      <w:tabs>
        <w:tab w:val="left" w:pos="5625"/>
      </w:tabs>
      <w:spacing w:after="0" w:line="240" w:lineRule="auto"/>
      <w:jc w:val="center"/>
    </w:pPr>
    <w:rPr>
      <w:rFonts w:ascii="Tajawal" w:eastAsia="Calibri" w:hAnsi="Tajawal" w:cs="Tajawal"/>
      <w:b/>
      <w:bCs/>
      <w:color w:val="FF0000"/>
      <w:sz w:val="28"/>
      <w:szCs w:val="28"/>
      <w:lang w:val="en-AU"/>
    </w:rPr>
  </w:style>
  <w:style w:type="character" w:customStyle="1" w:styleId="SubtitleChar">
    <w:name w:val="Subtitle Char"/>
    <w:basedOn w:val="DefaultParagraphFont"/>
    <w:link w:val="Subtitle"/>
    <w:uiPriority w:val="11"/>
    <w:rsid w:val="008E406C"/>
    <w:rPr>
      <w:rFonts w:ascii="Tajawal" w:eastAsia="Calibri" w:hAnsi="Tajawal" w:cs="Tajawal"/>
      <w:b/>
      <w:bCs/>
      <w:color w:val="FF0000"/>
      <w:sz w:val="28"/>
      <w:szCs w:val="28"/>
      <w:lang w:val="en-AU"/>
    </w:rPr>
  </w:style>
  <w:style w:type="paragraph" w:customStyle="1" w:styleId="ArabicBody">
    <w:name w:val="Arabic Body"/>
    <w:basedOn w:val="Normal"/>
    <w:link w:val="ArabicBodyChar"/>
    <w:qFormat/>
    <w:rsid w:val="008E406C"/>
    <w:pPr>
      <w:tabs>
        <w:tab w:val="left" w:pos="5625"/>
      </w:tabs>
      <w:spacing w:after="0" w:line="240" w:lineRule="auto"/>
      <w:jc w:val="both"/>
    </w:pPr>
    <w:rPr>
      <w:rFonts w:ascii="Tajawal" w:eastAsia="Yu Mincho" w:hAnsi="Tajawal" w:cs="Tajawal"/>
      <w:b/>
      <w:color w:val="000000"/>
      <w:sz w:val="24"/>
      <w:szCs w:val="24"/>
      <w:lang w:val="en-GB" w:eastAsia="en-GB" w:bidi="ar-AE"/>
    </w:rPr>
  </w:style>
  <w:style w:type="character" w:customStyle="1" w:styleId="ArabicBodyChar">
    <w:name w:val="Arabic Body Char"/>
    <w:basedOn w:val="DefaultParagraphFont"/>
    <w:link w:val="ArabicBody"/>
    <w:rsid w:val="008E406C"/>
    <w:rPr>
      <w:rFonts w:ascii="Tajawal" w:eastAsia="Yu Mincho" w:hAnsi="Tajawal" w:cs="Tajawal"/>
      <w:b/>
      <w:color w:val="000000"/>
      <w:sz w:val="24"/>
      <w:szCs w:val="24"/>
      <w:lang w:val="en-GB" w:eastAsia="en-GB" w:bidi="ar-AE"/>
    </w:rPr>
  </w:style>
  <w:style w:type="paragraph" w:customStyle="1" w:styleId="Heading1withnumbering">
    <w:name w:val="Heading 1 with numbering"/>
    <w:basedOn w:val="Heading1"/>
    <w:link w:val="Heading1withnumberingChar"/>
    <w:autoRedefine/>
    <w:qFormat/>
    <w:rsid w:val="00251473"/>
    <w:pPr>
      <w:shd w:val="clear" w:color="auto" w:fill="DDD8D2" w:themeFill="accent4" w:themeFillTint="99"/>
    </w:pPr>
    <w:rPr>
      <w:rFonts w:eastAsia="Yu Mincho" w:cs="Calibri Light"/>
      <w:b w:val="0"/>
      <w:bCs w:val="0"/>
      <w:color w:val="004474"/>
      <w:lang w:val="en-GB" w:eastAsia="en-GB"/>
    </w:rPr>
  </w:style>
  <w:style w:type="character" w:customStyle="1" w:styleId="Heading1withnumberingChar">
    <w:name w:val="Heading 1 with numbering Char"/>
    <w:basedOn w:val="DefaultParagraphFont"/>
    <w:link w:val="Heading1withnumbering"/>
    <w:rsid w:val="00251473"/>
    <w:rPr>
      <w:rFonts w:ascii="Tajawal" w:eastAsia="Yu Mincho" w:hAnsi="Tajawal" w:cs="Calibri Light"/>
      <w:color w:val="004474"/>
      <w:sz w:val="28"/>
      <w:szCs w:val="28"/>
      <w:shd w:val="clear" w:color="auto" w:fill="DDD8D2" w:themeFill="accent4" w:themeFillTint="99"/>
      <w:lang w:val="en-GB" w:eastAsia="en-GB" w:bidi="ar-AE"/>
    </w:rPr>
  </w:style>
  <w:style w:type="paragraph" w:styleId="TOC1">
    <w:name w:val="toc 1"/>
    <w:basedOn w:val="Normal"/>
    <w:next w:val="Normal"/>
    <w:link w:val="TOC1Char"/>
    <w:autoRedefine/>
    <w:uiPriority w:val="39"/>
    <w:unhideWhenUsed/>
    <w:qFormat/>
    <w:rsid w:val="008E406C"/>
    <w:pPr>
      <w:tabs>
        <w:tab w:val="left" w:pos="521"/>
        <w:tab w:val="left" w:pos="960"/>
        <w:tab w:val="right" w:leader="dot" w:pos="9016"/>
      </w:tabs>
      <w:spacing w:after="0" w:line="240" w:lineRule="auto"/>
      <w:jc w:val="left"/>
    </w:pPr>
    <w:rPr>
      <w:rFonts w:asciiTheme="minorHAnsi" w:eastAsia="Sakkal Majalla" w:hAnsiTheme="minorHAnsi" w:cstheme="minorHAnsi"/>
      <w:b/>
      <w:bCs/>
      <w:i/>
      <w:iCs/>
      <w:sz w:val="24"/>
      <w:szCs w:val="28"/>
      <w:lang w:val="en-AU"/>
    </w:rPr>
  </w:style>
  <w:style w:type="paragraph" w:styleId="TOC2">
    <w:name w:val="toc 2"/>
    <w:basedOn w:val="Normal"/>
    <w:next w:val="Normal"/>
    <w:autoRedefine/>
    <w:uiPriority w:val="39"/>
    <w:unhideWhenUsed/>
    <w:qFormat/>
    <w:rsid w:val="008E406C"/>
    <w:pPr>
      <w:tabs>
        <w:tab w:val="left" w:pos="1088"/>
        <w:tab w:val="right" w:leader="dot" w:pos="9016"/>
      </w:tabs>
      <w:spacing w:after="0" w:line="240" w:lineRule="auto"/>
      <w:ind w:left="240"/>
      <w:jc w:val="left"/>
    </w:pPr>
    <w:rPr>
      <w:rFonts w:asciiTheme="minorHAnsi" w:eastAsia="Sakkal Majalla" w:hAnsiTheme="minorHAnsi" w:cstheme="minorHAnsi"/>
      <w:b/>
      <w:bCs/>
      <w:sz w:val="22"/>
      <w:szCs w:val="26"/>
      <w:lang w:val="en-AU"/>
    </w:rPr>
  </w:style>
  <w:style w:type="paragraph" w:customStyle="1" w:styleId="TOC31">
    <w:name w:val="TOC 31"/>
    <w:basedOn w:val="Normal"/>
    <w:next w:val="Normal"/>
    <w:autoRedefine/>
    <w:uiPriority w:val="39"/>
    <w:unhideWhenUsed/>
    <w:rsid w:val="008E406C"/>
    <w:pPr>
      <w:tabs>
        <w:tab w:val="left" w:pos="5625"/>
      </w:tabs>
      <w:spacing w:after="100" w:line="240" w:lineRule="auto"/>
      <w:ind w:left="440"/>
      <w:jc w:val="both"/>
    </w:pPr>
    <w:rPr>
      <w:rFonts w:ascii="Tajawal" w:eastAsia="Yu Mincho" w:hAnsi="Tajawal" w:cs="Tajawal"/>
      <w:b/>
      <w:sz w:val="24"/>
      <w:szCs w:val="24"/>
      <w:lang w:val="en-AU" w:eastAsia="en-AE"/>
    </w:rPr>
  </w:style>
  <w:style w:type="paragraph" w:customStyle="1" w:styleId="TOC41">
    <w:name w:val="TOC 41"/>
    <w:basedOn w:val="Normal"/>
    <w:next w:val="Normal"/>
    <w:autoRedefine/>
    <w:uiPriority w:val="39"/>
    <w:unhideWhenUsed/>
    <w:rsid w:val="008E406C"/>
    <w:pPr>
      <w:tabs>
        <w:tab w:val="left" w:pos="5625"/>
      </w:tabs>
      <w:spacing w:after="100" w:line="240" w:lineRule="auto"/>
      <w:ind w:left="660"/>
      <w:jc w:val="both"/>
    </w:pPr>
    <w:rPr>
      <w:rFonts w:ascii="Tajawal" w:eastAsia="Yu Mincho" w:hAnsi="Tajawal" w:cs="Tajawal"/>
      <w:b/>
      <w:sz w:val="24"/>
      <w:szCs w:val="24"/>
      <w:lang w:val="en-AU" w:eastAsia="en-AE"/>
    </w:rPr>
  </w:style>
  <w:style w:type="paragraph" w:customStyle="1" w:styleId="TOC51">
    <w:name w:val="TOC 51"/>
    <w:basedOn w:val="Normal"/>
    <w:next w:val="Normal"/>
    <w:autoRedefine/>
    <w:uiPriority w:val="39"/>
    <w:unhideWhenUsed/>
    <w:rsid w:val="008E406C"/>
    <w:pPr>
      <w:tabs>
        <w:tab w:val="left" w:pos="5625"/>
      </w:tabs>
      <w:spacing w:after="100" w:line="240" w:lineRule="auto"/>
      <w:ind w:left="880"/>
      <w:jc w:val="both"/>
    </w:pPr>
    <w:rPr>
      <w:rFonts w:ascii="Tajawal" w:eastAsia="Yu Mincho" w:hAnsi="Tajawal" w:cs="Tajawal"/>
      <w:b/>
      <w:sz w:val="24"/>
      <w:szCs w:val="24"/>
      <w:lang w:val="en-AU" w:eastAsia="en-AE"/>
    </w:rPr>
  </w:style>
  <w:style w:type="paragraph" w:customStyle="1" w:styleId="TOC61">
    <w:name w:val="TOC 61"/>
    <w:basedOn w:val="Normal"/>
    <w:next w:val="Normal"/>
    <w:autoRedefine/>
    <w:uiPriority w:val="39"/>
    <w:unhideWhenUsed/>
    <w:rsid w:val="008E406C"/>
    <w:pPr>
      <w:tabs>
        <w:tab w:val="left" w:pos="5625"/>
      </w:tabs>
      <w:spacing w:after="100" w:line="240" w:lineRule="auto"/>
      <w:ind w:left="1100"/>
      <w:jc w:val="both"/>
    </w:pPr>
    <w:rPr>
      <w:rFonts w:ascii="Tajawal" w:eastAsia="Yu Mincho" w:hAnsi="Tajawal" w:cs="Tajawal"/>
      <w:b/>
      <w:sz w:val="24"/>
      <w:szCs w:val="24"/>
      <w:lang w:val="en-AU" w:eastAsia="en-AE"/>
    </w:rPr>
  </w:style>
  <w:style w:type="paragraph" w:customStyle="1" w:styleId="TOC71">
    <w:name w:val="TOC 71"/>
    <w:basedOn w:val="Normal"/>
    <w:next w:val="Normal"/>
    <w:autoRedefine/>
    <w:uiPriority w:val="39"/>
    <w:unhideWhenUsed/>
    <w:rsid w:val="008E406C"/>
    <w:pPr>
      <w:tabs>
        <w:tab w:val="left" w:pos="5625"/>
      </w:tabs>
      <w:spacing w:after="100" w:line="240" w:lineRule="auto"/>
      <w:ind w:left="1320"/>
      <w:jc w:val="both"/>
    </w:pPr>
    <w:rPr>
      <w:rFonts w:ascii="Tajawal" w:eastAsia="Yu Mincho" w:hAnsi="Tajawal" w:cs="Tajawal"/>
      <w:b/>
      <w:sz w:val="24"/>
      <w:szCs w:val="24"/>
      <w:lang w:val="en-AU" w:eastAsia="en-AE"/>
    </w:rPr>
  </w:style>
  <w:style w:type="paragraph" w:customStyle="1" w:styleId="TOC81">
    <w:name w:val="TOC 81"/>
    <w:basedOn w:val="Normal"/>
    <w:next w:val="Normal"/>
    <w:autoRedefine/>
    <w:uiPriority w:val="39"/>
    <w:unhideWhenUsed/>
    <w:rsid w:val="008E406C"/>
    <w:pPr>
      <w:tabs>
        <w:tab w:val="left" w:pos="5625"/>
      </w:tabs>
      <w:spacing w:after="100" w:line="240" w:lineRule="auto"/>
      <w:ind w:left="1540"/>
      <w:jc w:val="both"/>
    </w:pPr>
    <w:rPr>
      <w:rFonts w:ascii="Tajawal" w:eastAsia="Yu Mincho" w:hAnsi="Tajawal" w:cs="Tajawal"/>
      <w:b/>
      <w:sz w:val="24"/>
      <w:szCs w:val="24"/>
      <w:lang w:val="en-AU" w:eastAsia="en-AE"/>
    </w:rPr>
  </w:style>
  <w:style w:type="paragraph" w:customStyle="1" w:styleId="TOC91">
    <w:name w:val="TOC 91"/>
    <w:basedOn w:val="Normal"/>
    <w:next w:val="Normal"/>
    <w:autoRedefine/>
    <w:uiPriority w:val="39"/>
    <w:unhideWhenUsed/>
    <w:rsid w:val="008E406C"/>
    <w:pPr>
      <w:tabs>
        <w:tab w:val="left" w:pos="5625"/>
      </w:tabs>
      <w:spacing w:after="100" w:line="240" w:lineRule="auto"/>
      <w:ind w:left="1760"/>
      <w:jc w:val="both"/>
    </w:pPr>
    <w:rPr>
      <w:rFonts w:ascii="Tajawal" w:eastAsia="Yu Mincho" w:hAnsi="Tajawal" w:cs="Tajawal"/>
      <w:b/>
      <w:sz w:val="24"/>
      <w:szCs w:val="24"/>
      <w:lang w:val="en-AU" w:eastAsia="en-AE"/>
    </w:rPr>
  </w:style>
  <w:style w:type="character" w:styleId="UnresolvedMention">
    <w:name w:val="Unresolved Mention"/>
    <w:basedOn w:val="DefaultParagraphFont"/>
    <w:uiPriority w:val="99"/>
    <w:semiHidden/>
    <w:unhideWhenUsed/>
    <w:rsid w:val="008E406C"/>
    <w:rPr>
      <w:color w:val="605E5C"/>
      <w:shd w:val="clear" w:color="auto" w:fill="E1DFDD"/>
    </w:rPr>
  </w:style>
  <w:style w:type="character" w:styleId="Hyperlink">
    <w:name w:val="Hyperlink"/>
    <w:basedOn w:val="DefaultParagraphFont"/>
    <w:uiPriority w:val="99"/>
    <w:unhideWhenUsed/>
    <w:rsid w:val="008E406C"/>
    <w:rPr>
      <w:color w:val="0563C1" w:themeColor="hyperlink"/>
      <w:u w:val="single"/>
    </w:rPr>
  </w:style>
  <w:style w:type="character" w:customStyle="1" w:styleId="Heading4Char1">
    <w:name w:val="Heading 4 Char1"/>
    <w:basedOn w:val="DefaultParagraphFont"/>
    <w:uiPriority w:val="9"/>
    <w:semiHidden/>
    <w:rsid w:val="008E406C"/>
    <w:rPr>
      <w:rFonts w:asciiTheme="majorHAnsi" w:eastAsiaTheme="majorEastAsia" w:hAnsiTheme="majorHAnsi" w:cstheme="majorBidi"/>
      <w:i/>
      <w:iCs/>
      <w:color w:val="394044" w:themeColor="accent1" w:themeShade="BF"/>
    </w:rPr>
  </w:style>
  <w:style w:type="character" w:customStyle="1" w:styleId="Heading5Char1">
    <w:name w:val="Heading 5 Char1"/>
    <w:basedOn w:val="DefaultParagraphFont"/>
    <w:uiPriority w:val="9"/>
    <w:semiHidden/>
    <w:rsid w:val="008E406C"/>
    <w:rPr>
      <w:rFonts w:asciiTheme="majorHAnsi" w:eastAsiaTheme="majorEastAsia" w:hAnsiTheme="majorHAnsi" w:cstheme="majorBidi"/>
      <w:color w:val="394044" w:themeColor="accent1" w:themeShade="BF"/>
    </w:rPr>
  </w:style>
  <w:style w:type="character" w:customStyle="1" w:styleId="Heading6Char1">
    <w:name w:val="Heading 6 Char1"/>
    <w:basedOn w:val="DefaultParagraphFont"/>
    <w:uiPriority w:val="9"/>
    <w:semiHidden/>
    <w:rsid w:val="008E406C"/>
    <w:rPr>
      <w:rFonts w:asciiTheme="majorHAnsi" w:eastAsiaTheme="majorEastAsia" w:hAnsiTheme="majorHAnsi" w:cstheme="majorBidi"/>
      <w:color w:val="252A2D" w:themeColor="accent1" w:themeShade="7F"/>
    </w:rPr>
  </w:style>
  <w:style w:type="character" w:customStyle="1" w:styleId="Heading7Char1">
    <w:name w:val="Heading 7 Char1"/>
    <w:basedOn w:val="DefaultParagraphFont"/>
    <w:uiPriority w:val="9"/>
    <w:semiHidden/>
    <w:rsid w:val="008E406C"/>
    <w:rPr>
      <w:rFonts w:asciiTheme="majorHAnsi" w:eastAsiaTheme="majorEastAsia" w:hAnsiTheme="majorHAnsi" w:cstheme="majorBidi"/>
      <w:i/>
      <w:iCs/>
      <w:color w:val="252A2D" w:themeColor="accent1" w:themeShade="7F"/>
    </w:rPr>
  </w:style>
  <w:style w:type="character" w:customStyle="1" w:styleId="Heading8Char1">
    <w:name w:val="Heading 8 Char1"/>
    <w:basedOn w:val="DefaultParagraphFont"/>
    <w:uiPriority w:val="9"/>
    <w:semiHidden/>
    <w:rsid w:val="008E406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E406C"/>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8E406C"/>
    <w:pPr>
      <w:numPr>
        <w:numId w:val="2"/>
      </w:numPr>
    </w:pPr>
  </w:style>
  <w:style w:type="table" w:customStyle="1" w:styleId="TableGrid10">
    <w:name w:val="Table Grid10"/>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406C"/>
    <w:pPr>
      <w:outlineLvl w:val="9"/>
    </w:pPr>
    <w:rPr>
      <w:lang w:val="en-US"/>
    </w:rPr>
  </w:style>
  <w:style w:type="paragraph" w:styleId="TOC3">
    <w:name w:val="toc 3"/>
    <w:basedOn w:val="Normal"/>
    <w:next w:val="Normal"/>
    <w:autoRedefine/>
    <w:uiPriority w:val="39"/>
    <w:unhideWhenUsed/>
    <w:qFormat/>
    <w:rsid w:val="008E406C"/>
    <w:pPr>
      <w:tabs>
        <w:tab w:val="left" w:pos="1513"/>
        <w:tab w:val="right" w:leader="dot" w:pos="9016"/>
      </w:tabs>
      <w:spacing w:before="0" w:after="0" w:line="240" w:lineRule="auto"/>
      <w:ind w:left="480"/>
      <w:jc w:val="left"/>
    </w:pPr>
    <w:rPr>
      <w:rFonts w:asciiTheme="minorHAnsi" w:eastAsia="Sakkal Majalla" w:hAnsiTheme="minorHAnsi" w:cstheme="minorHAnsi"/>
      <w:sz w:val="20"/>
      <w:szCs w:val="24"/>
      <w:lang w:val="en-AU"/>
    </w:rPr>
  </w:style>
  <w:style w:type="paragraph" w:styleId="TOC4">
    <w:name w:val="toc 4"/>
    <w:basedOn w:val="Normal"/>
    <w:next w:val="Normal"/>
    <w:autoRedefine/>
    <w:uiPriority w:val="39"/>
    <w:unhideWhenUsed/>
    <w:rsid w:val="008E406C"/>
    <w:pPr>
      <w:bidi w:val="0"/>
      <w:spacing w:before="0" w:after="0" w:line="240" w:lineRule="auto"/>
      <w:ind w:left="720"/>
      <w:jc w:val="left"/>
    </w:pPr>
    <w:rPr>
      <w:rFonts w:asciiTheme="minorHAnsi" w:eastAsia="Sakkal Majalla" w:hAnsiTheme="minorHAnsi" w:cstheme="minorHAnsi"/>
      <w:sz w:val="20"/>
      <w:szCs w:val="24"/>
      <w:lang w:val="en-AU"/>
    </w:rPr>
  </w:style>
  <w:style w:type="paragraph" w:styleId="TOC5">
    <w:name w:val="toc 5"/>
    <w:basedOn w:val="Normal"/>
    <w:next w:val="Normal"/>
    <w:autoRedefine/>
    <w:uiPriority w:val="39"/>
    <w:unhideWhenUsed/>
    <w:rsid w:val="008E406C"/>
    <w:pPr>
      <w:bidi w:val="0"/>
      <w:spacing w:before="0" w:after="0" w:line="240" w:lineRule="auto"/>
      <w:ind w:left="960"/>
      <w:jc w:val="left"/>
    </w:pPr>
    <w:rPr>
      <w:rFonts w:asciiTheme="minorHAnsi" w:eastAsia="Sakkal Majalla" w:hAnsiTheme="minorHAnsi" w:cstheme="minorHAnsi"/>
      <w:sz w:val="20"/>
      <w:szCs w:val="24"/>
      <w:lang w:val="en-AU"/>
    </w:rPr>
  </w:style>
  <w:style w:type="paragraph" w:styleId="TOC6">
    <w:name w:val="toc 6"/>
    <w:basedOn w:val="Normal"/>
    <w:next w:val="Normal"/>
    <w:autoRedefine/>
    <w:uiPriority w:val="39"/>
    <w:unhideWhenUsed/>
    <w:rsid w:val="008E406C"/>
    <w:pPr>
      <w:bidi w:val="0"/>
      <w:spacing w:before="0" w:after="0" w:line="240" w:lineRule="auto"/>
      <w:ind w:left="1200"/>
      <w:jc w:val="left"/>
    </w:pPr>
    <w:rPr>
      <w:rFonts w:asciiTheme="minorHAnsi" w:eastAsia="Sakkal Majalla" w:hAnsiTheme="minorHAnsi" w:cstheme="minorHAnsi"/>
      <w:sz w:val="20"/>
      <w:szCs w:val="24"/>
      <w:lang w:val="en-AU"/>
    </w:rPr>
  </w:style>
  <w:style w:type="paragraph" w:styleId="TOC7">
    <w:name w:val="toc 7"/>
    <w:basedOn w:val="Normal"/>
    <w:next w:val="Normal"/>
    <w:autoRedefine/>
    <w:uiPriority w:val="39"/>
    <w:unhideWhenUsed/>
    <w:rsid w:val="008E406C"/>
    <w:pPr>
      <w:bidi w:val="0"/>
      <w:spacing w:before="0" w:after="0" w:line="240" w:lineRule="auto"/>
      <w:ind w:left="1440"/>
      <w:jc w:val="left"/>
    </w:pPr>
    <w:rPr>
      <w:rFonts w:asciiTheme="minorHAnsi" w:eastAsia="Sakkal Majalla" w:hAnsiTheme="minorHAnsi" w:cstheme="minorHAnsi"/>
      <w:sz w:val="20"/>
      <w:szCs w:val="24"/>
      <w:lang w:val="en-AU"/>
    </w:rPr>
  </w:style>
  <w:style w:type="paragraph" w:styleId="TOC8">
    <w:name w:val="toc 8"/>
    <w:basedOn w:val="Normal"/>
    <w:next w:val="Normal"/>
    <w:autoRedefine/>
    <w:uiPriority w:val="39"/>
    <w:unhideWhenUsed/>
    <w:rsid w:val="008E406C"/>
    <w:pPr>
      <w:bidi w:val="0"/>
      <w:spacing w:before="0" w:after="0" w:line="240" w:lineRule="auto"/>
      <w:ind w:left="1680"/>
      <w:jc w:val="left"/>
    </w:pPr>
    <w:rPr>
      <w:rFonts w:asciiTheme="minorHAnsi" w:eastAsia="Sakkal Majalla" w:hAnsiTheme="minorHAnsi" w:cstheme="minorHAnsi"/>
      <w:sz w:val="20"/>
      <w:szCs w:val="24"/>
      <w:lang w:val="en-AU"/>
    </w:rPr>
  </w:style>
  <w:style w:type="paragraph" w:styleId="TOC9">
    <w:name w:val="toc 9"/>
    <w:basedOn w:val="Normal"/>
    <w:next w:val="Normal"/>
    <w:autoRedefine/>
    <w:uiPriority w:val="39"/>
    <w:unhideWhenUsed/>
    <w:rsid w:val="008E406C"/>
    <w:pPr>
      <w:bidi w:val="0"/>
      <w:spacing w:before="0" w:after="0" w:line="240" w:lineRule="auto"/>
      <w:ind w:left="1920"/>
      <w:jc w:val="left"/>
    </w:pPr>
    <w:rPr>
      <w:rFonts w:asciiTheme="minorHAnsi" w:eastAsia="Sakkal Majalla" w:hAnsiTheme="minorHAnsi" w:cstheme="minorHAnsi"/>
      <w:sz w:val="20"/>
      <w:szCs w:val="24"/>
      <w:lang w:val="en-AU"/>
    </w:rPr>
  </w:style>
  <w:style w:type="table" w:customStyle="1" w:styleId="TableGrid13">
    <w:name w:val="Table Grid13"/>
    <w:basedOn w:val="TableNormal"/>
    <w:next w:val="TableGrid"/>
    <w:uiPriority w:val="59"/>
    <w:rsid w:val="008E4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406C"/>
    <w:pPr>
      <w:spacing w:after="0" w:line="240" w:lineRule="auto"/>
    </w:pPr>
    <w:rPr>
      <w:rFonts w:eastAsiaTheme="minorEastAsia"/>
    </w:rPr>
  </w:style>
  <w:style w:type="character" w:customStyle="1" w:styleId="NoSpacingChar">
    <w:name w:val="No Spacing Char"/>
    <w:basedOn w:val="DefaultParagraphFont"/>
    <w:link w:val="NoSpacing"/>
    <w:uiPriority w:val="1"/>
    <w:rsid w:val="008E406C"/>
    <w:rPr>
      <w:rFonts w:eastAsiaTheme="minorEastAsia"/>
    </w:rPr>
  </w:style>
  <w:style w:type="paragraph" w:styleId="Quote">
    <w:name w:val="Quote"/>
    <w:basedOn w:val="Normal"/>
    <w:next w:val="Normal"/>
    <w:link w:val="QuoteChar"/>
    <w:uiPriority w:val="29"/>
    <w:qFormat/>
    <w:rsid w:val="008E406C"/>
    <w:pPr>
      <w:tabs>
        <w:tab w:val="left" w:pos="5625"/>
      </w:tabs>
      <w:spacing w:before="160" w:after="0" w:line="240" w:lineRule="auto"/>
      <w:jc w:val="center"/>
    </w:pPr>
    <w:rPr>
      <w:rFonts w:ascii="Tajawal" w:eastAsia="Sakkal Majalla" w:hAnsi="Tajawal" w:cs="Tajawal"/>
      <w:b/>
      <w:i/>
      <w:iCs/>
      <w:color w:val="404040" w:themeColor="text1" w:themeTint="BF"/>
      <w:sz w:val="24"/>
      <w:szCs w:val="24"/>
      <w:lang w:val="en-AU"/>
    </w:rPr>
  </w:style>
  <w:style w:type="character" w:customStyle="1" w:styleId="QuoteChar">
    <w:name w:val="Quote Char"/>
    <w:basedOn w:val="DefaultParagraphFont"/>
    <w:link w:val="Quote"/>
    <w:uiPriority w:val="29"/>
    <w:rsid w:val="008E406C"/>
    <w:rPr>
      <w:rFonts w:ascii="Tajawal" w:eastAsia="Sakkal Majalla" w:hAnsi="Tajawal" w:cs="Tajawal"/>
      <w:b/>
      <w:i/>
      <w:iCs/>
      <w:color w:val="404040" w:themeColor="text1" w:themeTint="BF"/>
      <w:sz w:val="24"/>
      <w:szCs w:val="24"/>
      <w:lang w:val="en-AU"/>
    </w:rPr>
  </w:style>
  <w:style w:type="character" w:styleId="IntenseEmphasis">
    <w:name w:val="Intense Emphasis"/>
    <w:basedOn w:val="DefaultParagraphFont"/>
    <w:uiPriority w:val="21"/>
    <w:qFormat/>
    <w:rsid w:val="008E406C"/>
    <w:rPr>
      <w:i/>
      <w:iCs/>
      <w:color w:val="394044" w:themeColor="accent1" w:themeShade="BF"/>
    </w:rPr>
  </w:style>
  <w:style w:type="paragraph" w:styleId="IntenseQuote">
    <w:name w:val="Intense Quote"/>
    <w:basedOn w:val="Normal"/>
    <w:next w:val="Normal"/>
    <w:link w:val="IntenseQuoteChar"/>
    <w:uiPriority w:val="30"/>
    <w:qFormat/>
    <w:rsid w:val="008E406C"/>
    <w:pPr>
      <w:pBdr>
        <w:top w:val="single" w:sz="4" w:space="10" w:color="394044" w:themeColor="accent1" w:themeShade="BF"/>
        <w:bottom w:val="single" w:sz="4" w:space="10" w:color="394044" w:themeColor="accent1" w:themeShade="BF"/>
      </w:pBdr>
      <w:tabs>
        <w:tab w:val="left" w:pos="5625"/>
      </w:tabs>
      <w:spacing w:before="360" w:after="360" w:line="240" w:lineRule="auto"/>
      <w:ind w:left="864" w:right="864"/>
      <w:jc w:val="center"/>
    </w:pPr>
    <w:rPr>
      <w:rFonts w:ascii="Tajawal" w:eastAsia="Sakkal Majalla" w:hAnsi="Tajawal" w:cs="Tajawal"/>
      <w:b/>
      <w:i/>
      <w:iCs/>
      <w:color w:val="394044" w:themeColor="accent1" w:themeShade="BF"/>
      <w:sz w:val="24"/>
      <w:szCs w:val="24"/>
      <w:lang w:val="en-AU"/>
    </w:rPr>
  </w:style>
  <w:style w:type="character" w:customStyle="1" w:styleId="IntenseQuoteChar">
    <w:name w:val="Intense Quote Char"/>
    <w:basedOn w:val="DefaultParagraphFont"/>
    <w:link w:val="IntenseQuote"/>
    <w:uiPriority w:val="30"/>
    <w:rsid w:val="008E406C"/>
    <w:rPr>
      <w:rFonts w:ascii="Tajawal" w:eastAsia="Sakkal Majalla" w:hAnsi="Tajawal" w:cs="Tajawal"/>
      <w:b/>
      <w:i/>
      <w:iCs/>
      <w:color w:val="394044" w:themeColor="accent1" w:themeShade="BF"/>
      <w:sz w:val="24"/>
      <w:szCs w:val="24"/>
      <w:lang w:val="en-AU"/>
    </w:rPr>
  </w:style>
  <w:style w:type="character" w:styleId="IntenseReference">
    <w:name w:val="Intense Reference"/>
    <w:basedOn w:val="DefaultParagraphFont"/>
    <w:uiPriority w:val="32"/>
    <w:qFormat/>
    <w:rsid w:val="008E406C"/>
    <w:rPr>
      <w:b/>
      <w:bCs/>
      <w:smallCaps/>
      <w:color w:val="394044" w:themeColor="accent1" w:themeShade="BF"/>
      <w:spacing w:val="5"/>
    </w:rPr>
  </w:style>
  <w:style w:type="paragraph" w:styleId="NormalWeb">
    <w:name w:val="Normal (Web)"/>
    <w:basedOn w:val="Normal"/>
    <w:uiPriority w:val="99"/>
    <w:unhideWhenUsed/>
    <w:rsid w:val="008E406C"/>
    <w:pPr>
      <w:tabs>
        <w:tab w:val="left" w:pos="5625"/>
      </w:tabs>
      <w:spacing w:before="100" w:beforeAutospacing="1" w:after="100" w:afterAutospacing="1" w:line="240" w:lineRule="auto"/>
      <w:jc w:val="both"/>
    </w:pPr>
    <w:rPr>
      <w:rFonts w:ascii="Times New Roman" w:eastAsia="Times New Roman" w:hAnsi="Times New Roman" w:cs="Times New Roman"/>
      <w:b/>
      <w:sz w:val="24"/>
      <w:szCs w:val="24"/>
      <w:lang w:val="en-AU"/>
    </w:rPr>
  </w:style>
  <w:style w:type="character" w:styleId="Strong">
    <w:name w:val="Strong"/>
    <w:basedOn w:val="DefaultParagraphFont"/>
    <w:uiPriority w:val="22"/>
    <w:qFormat/>
    <w:rsid w:val="008E406C"/>
    <w:rPr>
      <w:b/>
      <w:bCs/>
    </w:rPr>
  </w:style>
  <w:style w:type="character" w:customStyle="1" w:styleId="apple-converted-space">
    <w:name w:val="apple-converted-space"/>
    <w:basedOn w:val="DefaultParagraphFont"/>
    <w:rsid w:val="008E406C"/>
  </w:style>
  <w:style w:type="character" w:styleId="BookTitle">
    <w:name w:val="Book Title"/>
    <w:uiPriority w:val="33"/>
    <w:qFormat/>
    <w:rsid w:val="008E406C"/>
    <w:rPr>
      <w:rFonts w:ascii="Tajawal" w:hAnsi="Tajawal" w:cs="Tajawal"/>
      <w:b/>
      <w:bCs/>
      <w:caps/>
      <w:color w:val="FFFFFF" w:themeColor="background1"/>
      <w:kern w:val="0"/>
      <w:sz w:val="56"/>
      <w:szCs w:val="56"/>
      <w:lang w:val="en-US" w:bidi="ar-AE"/>
      <w14:ligatures w14:val="none"/>
    </w:rPr>
  </w:style>
  <w:style w:type="character" w:styleId="SubtleReference">
    <w:name w:val="Subtle Reference"/>
    <w:uiPriority w:val="31"/>
    <w:qFormat/>
    <w:rsid w:val="008E406C"/>
    <w:rPr>
      <w:bCs/>
      <w:sz w:val="18"/>
      <w:szCs w:val="18"/>
      <w:lang w:bidi="ar-EG"/>
    </w:rPr>
  </w:style>
  <w:style w:type="character" w:styleId="CommentReference">
    <w:name w:val="annotation reference"/>
    <w:basedOn w:val="DefaultParagraphFont"/>
    <w:uiPriority w:val="99"/>
    <w:unhideWhenUsed/>
    <w:rsid w:val="008E406C"/>
    <w:rPr>
      <w:sz w:val="16"/>
      <w:szCs w:val="16"/>
    </w:rPr>
  </w:style>
  <w:style w:type="character" w:styleId="Mention">
    <w:name w:val="Mention"/>
    <w:basedOn w:val="DefaultParagraphFont"/>
    <w:uiPriority w:val="99"/>
    <w:unhideWhenUsed/>
    <w:rsid w:val="008E406C"/>
    <w:rPr>
      <w:color w:val="2B579A"/>
      <w:shd w:val="clear" w:color="auto" w:fill="E1DFDD"/>
    </w:rPr>
  </w:style>
  <w:style w:type="paragraph" w:styleId="Revision">
    <w:name w:val="Revision"/>
    <w:hidden/>
    <w:uiPriority w:val="99"/>
    <w:semiHidden/>
    <w:rsid w:val="008E406C"/>
    <w:pPr>
      <w:spacing w:after="0" w:line="240" w:lineRule="auto"/>
    </w:pPr>
    <w:rPr>
      <w:rFonts w:ascii="Tajawal" w:eastAsia="Sakkal Majalla" w:hAnsi="Tajawal" w:cs="Tajawal"/>
      <w:b/>
      <w:sz w:val="24"/>
      <w:szCs w:val="24"/>
      <w:lang w:val="en-AU"/>
    </w:rPr>
  </w:style>
  <w:style w:type="table" w:customStyle="1" w:styleId="TableGrid15">
    <w:name w:val="Table Grid15"/>
    <w:basedOn w:val="TableNormal"/>
    <w:uiPriority w:val="39"/>
    <w:rsid w:val="00636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636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807046"/>
    <w:pPr>
      <w:bidi w:val="0"/>
      <w:spacing w:before="0" w:after="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rsid w:val="00807046"/>
    <w:rPr>
      <w:rFonts w:ascii="Segoe UI" w:hAnsi="Segoe UI" w:cs="Segoe UI"/>
      <w:sz w:val="18"/>
      <w:szCs w:val="18"/>
    </w:rPr>
  </w:style>
  <w:style w:type="paragraph" w:styleId="BodyText">
    <w:name w:val="Body Text"/>
    <w:basedOn w:val="Normal"/>
    <w:link w:val="BodyTextChar"/>
    <w:uiPriority w:val="99"/>
    <w:unhideWhenUsed/>
    <w:qFormat/>
    <w:rsid w:val="00807046"/>
    <w:pPr>
      <w:bidi w:val="0"/>
      <w:spacing w:before="0" w:line="276" w:lineRule="auto"/>
      <w:jc w:val="left"/>
    </w:pPr>
    <w:rPr>
      <w:rFonts w:ascii="Calibri" w:eastAsia="Calibri" w:hAnsi="Calibri" w:cs="Arial"/>
      <w:sz w:val="22"/>
      <w:szCs w:val="22"/>
    </w:rPr>
  </w:style>
  <w:style w:type="character" w:customStyle="1" w:styleId="BodyTextChar">
    <w:name w:val="Body Text Char"/>
    <w:basedOn w:val="DefaultParagraphFont"/>
    <w:link w:val="BodyText"/>
    <w:uiPriority w:val="99"/>
    <w:rsid w:val="00807046"/>
    <w:rPr>
      <w:rFonts w:ascii="Calibri" w:eastAsia="Calibri" w:hAnsi="Calibri" w:cs="Arial"/>
    </w:rPr>
  </w:style>
  <w:style w:type="table" w:styleId="GridTable4-Accent3">
    <w:name w:val="Grid Table 4 Accent 3"/>
    <w:basedOn w:val="TableNormal"/>
    <w:uiPriority w:val="49"/>
    <w:rsid w:val="00807046"/>
    <w:pPr>
      <w:spacing w:after="0" w:line="240" w:lineRule="auto"/>
    </w:pPr>
    <w:rPr>
      <w:sz w:val="24"/>
      <w:szCs w:val="24"/>
    </w:rPr>
    <w:tblPr>
      <w:tblStyleRowBandSize w:val="1"/>
      <w:tblStyleColBandSize w:val="1"/>
      <w:tblBorders>
        <w:top w:val="single" w:sz="4" w:space="0" w:color="90939A" w:themeColor="accent3" w:themeTint="99"/>
        <w:left w:val="single" w:sz="4" w:space="0" w:color="90939A" w:themeColor="accent3" w:themeTint="99"/>
        <w:bottom w:val="single" w:sz="4" w:space="0" w:color="90939A" w:themeColor="accent3" w:themeTint="99"/>
        <w:right w:val="single" w:sz="4" w:space="0" w:color="90939A" w:themeColor="accent3" w:themeTint="99"/>
        <w:insideH w:val="single" w:sz="4" w:space="0" w:color="90939A" w:themeColor="accent3" w:themeTint="99"/>
        <w:insideV w:val="single" w:sz="4" w:space="0" w:color="90939A" w:themeColor="accent3" w:themeTint="99"/>
      </w:tblBorders>
    </w:tblPr>
    <w:tblStylePr w:type="firstRow">
      <w:rPr>
        <w:b/>
        <w:bCs/>
        <w:color w:val="FFFFFF" w:themeColor="background1"/>
      </w:rPr>
      <w:tblPr/>
      <w:tcPr>
        <w:tcBorders>
          <w:top w:val="single" w:sz="4" w:space="0" w:color="4B4E53" w:themeColor="accent3"/>
          <w:left w:val="single" w:sz="4" w:space="0" w:color="4B4E53" w:themeColor="accent3"/>
          <w:bottom w:val="single" w:sz="4" w:space="0" w:color="4B4E53" w:themeColor="accent3"/>
          <w:right w:val="single" w:sz="4" w:space="0" w:color="4B4E53" w:themeColor="accent3"/>
          <w:insideH w:val="nil"/>
          <w:insideV w:val="nil"/>
        </w:tcBorders>
        <w:shd w:val="clear" w:color="auto" w:fill="4B4E53" w:themeFill="accent3"/>
      </w:tcPr>
    </w:tblStylePr>
    <w:tblStylePr w:type="lastRow">
      <w:rPr>
        <w:b/>
        <w:bCs/>
      </w:rPr>
      <w:tblPr/>
      <w:tcPr>
        <w:tcBorders>
          <w:top w:val="double" w:sz="4" w:space="0" w:color="4B4E53" w:themeColor="accent3"/>
        </w:tcBorders>
      </w:tcPr>
    </w:tblStylePr>
    <w:tblStylePr w:type="firstCol">
      <w:rPr>
        <w:b/>
        <w:bCs/>
      </w:rPr>
    </w:tblStylePr>
    <w:tblStylePr w:type="lastCol">
      <w:rPr>
        <w:b/>
        <w:bCs/>
      </w:rPr>
    </w:tblStylePr>
    <w:tblStylePr w:type="band1Vert">
      <w:tblPr/>
      <w:tcPr>
        <w:shd w:val="clear" w:color="auto" w:fill="D9DBDD" w:themeFill="accent3" w:themeFillTint="33"/>
      </w:tcPr>
    </w:tblStylePr>
    <w:tblStylePr w:type="band1Horz">
      <w:tblPr/>
      <w:tcPr>
        <w:shd w:val="clear" w:color="auto" w:fill="D9DBDD" w:themeFill="accent3" w:themeFillTint="33"/>
      </w:tcPr>
    </w:tblStylePr>
  </w:style>
  <w:style w:type="table" w:styleId="GridTable2-Accent3">
    <w:name w:val="Grid Table 2 Accent 3"/>
    <w:basedOn w:val="TableNormal"/>
    <w:uiPriority w:val="47"/>
    <w:rsid w:val="00807046"/>
    <w:pPr>
      <w:spacing w:after="0" w:line="240" w:lineRule="auto"/>
    </w:pPr>
    <w:rPr>
      <w:sz w:val="24"/>
      <w:szCs w:val="24"/>
    </w:rPr>
    <w:tblPr>
      <w:tblStyleRowBandSize w:val="1"/>
      <w:tblStyleColBandSize w:val="1"/>
      <w:tblBorders>
        <w:top w:val="single" w:sz="2" w:space="0" w:color="90939A" w:themeColor="accent3" w:themeTint="99"/>
        <w:bottom w:val="single" w:sz="2" w:space="0" w:color="90939A" w:themeColor="accent3" w:themeTint="99"/>
        <w:insideH w:val="single" w:sz="2" w:space="0" w:color="90939A" w:themeColor="accent3" w:themeTint="99"/>
        <w:insideV w:val="single" w:sz="2" w:space="0" w:color="90939A" w:themeColor="accent3" w:themeTint="99"/>
      </w:tblBorders>
    </w:tblPr>
    <w:tblStylePr w:type="firstRow">
      <w:rPr>
        <w:b/>
        <w:bCs/>
      </w:rPr>
      <w:tblPr/>
      <w:tcPr>
        <w:tcBorders>
          <w:top w:val="nil"/>
          <w:bottom w:val="single" w:sz="12" w:space="0" w:color="90939A" w:themeColor="accent3" w:themeTint="99"/>
          <w:insideH w:val="nil"/>
          <w:insideV w:val="nil"/>
        </w:tcBorders>
        <w:shd w:val="clear" w:color="auto" w:fill="FFFFFF" w:themeFill="background1"/>
      </w:tcPr>
    </w:tblStylePr>
    <w:tblStylePr w:type="lastRow">
      <w:rPr>
        <w:b/>
        <w:bCs/>
      </w:rPr>
      <w:tblPr/>
      <w:tcPr>
        <w:tcBorders>
          <w:top w:val="double" w:sz="2" w:space="0" w:color="90939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BDD" w:themeFill="accent3" w:themeFillTint="33"/>
      </w:tcPr>
    </w:tblStylePr>
    <w:tblStylePr w:type="band1Horz">
      <w:tblPr/>
      <w:tcPr>
        <w:shd w:val="clear" w:color="auto" w:fill="D9DBDD" w:themeFill="accent3" w:themeFillTint="33"/>
      </w:tcPr>
    </w:tblStylePr>
  </w:style>
  <w:style w:type="table" w:styleId="PlainTable4">
    <w:name w:val="Plain Table 4"/>
    <w:basedOn w:val="TableNormal"/>
    <w:uiPriority w:val="44"/>
    <w:rsid w:val="00807046"/>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07046"/>
    <w:pPr>
      <w:spacing w:after="0" w:line="240" w:lineRule="auto"/>
    </w:pPr>
    <w:rPr>
      <w:sz w:val="24"/>
      <w:szCs w:val="24"/>
    </w:rPr>
    <w:tblPr>
      <w:tblStyleRowBandSize w:val="1"/>
      <w:tblStyleColBandSize w:val="1"/>
      <w:tblBorders>
        <w:top w:val="single" w:sz="4" w:space="0" w:color="B4BCC0" w:themeColor="accent1" w:themeTint="66"/>
        <w:left w:val="single" w:sz="4" w:space="0" w:color="B4BCC0" w:themeColor="accent1" w:themeTint="66"/>
        <w:bottom w:val="single" w:sz="4" w:space="0" w:color="B4BCC0" w:themeColor="accent1" w:themeTint="66"/>
        <w:right w:val="single" w:sz="4" w:space="0" w:color="B4BCC0" w:themeColor="accent1" w:themeTint="66"/>
        <w:insideH w:val="single" w:sz="4" w:space="0" w:color="B4BCC0" w:themeColor="accent1" w:themeTint="66"/>
        <w:insideV w:val="single" w:sz="4" w:space="0" w:color="B4BCC0" w:themeColor="accent1" w:themeTint="66"/>
      </w:tblBorders>
    </w:tblPr>
    <w:tblStylePr w:type="firstRow">
      <w:rPr>
        <w:b/>
        <w:bCs/>
      </w:rPr>
      <w:tblPr/>
      <w:tcPr>
        <w:tcBorders>
          <w:bottom w:val="single" w:sz="12" w:space="0" w:color="8E9BA1" w:themeColor="accent1" w:themeTint="99"/>
        </w:tcBorders>
      </w:tcPr>
    </w:tblStylePr>
    <w:tblStylePr w:type="lastRow">
      <w:rPr>
        <w:b/>
        <w:bCs/>
      </w:rPr>
      <w:tblPr/>
      <w:tcPr>
        <w:tcBorders>
          <w:top w:val="double" w:sz="2" w:space="0" w:color="8E9BA1"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07046"/>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D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56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56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56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565B" w:themeFill="accent1"/>
      </w:tcPr>
    </w:tblStylePr>
    <w:tblStylePr w:type="band1Vert">
      <w:tblPr/>
      <w:tcPr>
        <w:shd w:val="clear" w:color="auto" w:fill="B4BCC0" w:themeFill="accent1" w:themeFillTint="66"/>
      </w:tcPr>
    </w:tblStylePr>
    <w:tblStylePr w:type="band1Horz">
      <w:tblPr/>
      <w:tcPr>
        <w:shd w:val="clear" w:color="auto" w:fill="B4BCC0" w:themeFill="accent1" w:themeFillTint="66"/>
      </w:tcPr>
    </w:tblStylePr>
  </w:style>
  <w:style w:type="table" w:styleId="ListTable4-Accent1">
    <w:name w:val="List Table 4 Accent 1"/>
    <w:basedOn w:val="TableNormal"/>
    <w:uiPriority w:val="49"/>
    <w:rsid w:val="00807046"/>
    <w:pPr>
      <w:spacing w:after="0" w:line="240" w:lineRule="auto"/>
    </w:pPr>
    <w:rPr>
      <w:sz w:val="24"/>
      <w:szCs w:val="24"/>
    </w:rPr>
    <w:tblPr>
      <w:tblStyleRowBandSize w:val="1"/>
      <w:tblStyleColBandSize w:val="1"/>
      <w:tblBorders>
        <w:top w:val="single" w:sz="4" w:space="0" w:color="8E9BA1" w:themeColor="accent1" w:themeTint="99"/>
        <w:left w:val="single" w:sz="4" w:space="0" w:color="8E9BA1" w:themeColor="accent1" w:themeTint="99"/>
        <w:bottom w:val="single" w:sz="4" w:space="0" w:color="8E9BA1" w:themeColor="accent1" w:themeTint="99"/>
        <w:right w:val="single" w:sz="4" w:space="0" w:color="8E9BA1" w:themeColor="accent1" w:themeTint="99"/>
        <w:insideH w:val="single" w:sz="4" w:space="0" w:color="8E9BA1" w:themeColor="accent1" w:themeTint="99"/>
      </w:tblBorders>
    </w:tblPr>
    <w:tblStylePr w:type="firstRow">
      <w:rPr>
        <w:b/>
        <w:bCs/>
        <w:color w:val="FFFFFF" w:themeColor="background1"/>
      </w:rPr>
      <w:tblPr/>
      <w:tcPr>
        <w:tcBorders>
          <w:top w:val="single" w:sz="4" w:space="0" w:color="4C565B" w:themeColor="accent1"/>
          <w:left w:val="single" w:sz="4" w:space="0" w:color="4C565B" w:themeColor="accent1"/>
          <w:bottom w:val="single" w:sz="4" w:space="0" w:color="4C565B" w:themeColor="accent1"/>
          <w:right w:val="single" w:sz="4" w:space="0" w:color="4C565B" w:themeColor="accent1"/>
          <w:insideH w:val="nil"/>
        </w:tcBorders>
        <w:shd w:val="clear" w:color="auto" w:fill="4C565B" w:themeFill="accent1"/>
      </w:tcPr>
    </w:tblStylePr>
    <w:tblStylePr w:type="lastRow">
      <w:rPr>
        <w:b/>
        <w:bCs/>
      </w:rPr>
      <w:tblPr/>
      <w:tcPr>
        <w:tcBorders>
          <w:top w:val="double" w:sz="4" w:space="0" w:color="8E9BA1" w:themeColor="accent1" w:themeTint="99"/>
        </w:tcBorders>
      </w:tcPr>
    </w:tblStylePr>
    <w:tblStylePr w:type="firstCol">
      <w:rPr>
        <w:b/>
        <w:bCs/>
      </w:rPr>
    </w:tblStylePr>
    <w:tblStylePr w:type="lastCol">
      <w:rPr>
        <w:b/>
        <w:bCs/>
      </w:rPr>
    </w:tblStylePr>
    <w:tblStylePr w:type="band1Vert">
      <w:tblPr/>
      <w:tcPr>
        <w:shd w:val="clear" w:color="auto" w:fill="D9DDDF" w:themeFill="accent1" w:themeFillTint="33"/>
      </w:tcPr>
    </w:tblStylePr>
    <w:tblStylePr w:type="band1Horz">
      <w:tblPr/>
      <w:tcPr>
        <w:shd w:val="clear" w:color="auto" w:fill="D9DDDF" w:themeFill="accent1" w:themeFillTint="33"/>
      </w:tcPr>
    </w:tblStylePr>
  </w:style>
  <w:style w:type="table" w:styleId="ListTable7Colorful">
    <w:name w:val="List Table 7 Colorful"/>
    <w:basedOn w:val="TableNormal"/>
    <w:uiPriority w:val="52"/>
    <w:rsid w:val="00807046"/>
    <w:pPr>
      <w:spacing w:after="0" w:line="240" w:lineRule="auto"/>
    </w:pPr>
    <w:rPr>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807046"/>
    <w:pPr>
      <w:spacing w:after="0" w:line="240" w:lineRule="auto"/>
    </w:pPr>
    <w:rPr>
      <w:sz w:val="24"/>
      <w:szCs w:val="24"/>
    </w:rPr>
    <w:tblPr>
      <w:tblStyleRowBandSize w:val="1"/>
      <w:tblStyleColBandSize w:val="1"/>
      <w:tblBorders>
        <w:top w:val="single" w:sz="4" w:space="0" w:color="4C565B" w:themeColor="accent1"/>
        <w:left w:val="single" w:sz="4" w:space="0" w:color="4C565B" w:themeColor="accent1"/>
        <w:bottom w:val="single" w:sz="4" w:space="0" w:color="4C565B" w:themeColor="accent1"/>
        <w:right w:val="single" w:sz="4" w:space="0" w:color="4C565B" w:themeColor="accent1"/>
      </w:tblBorders>
    </w:tblPr>
    <w:tblStylePr w:type="firstRow">
      <w:rPr>
        <w:b/>
        <w:bCs/>
        <w:color w:val="FFFFFF" w:themeColor="background1"/>
      </w:rPr>
      <w:tblPr/>
      <w:tcPr>
        <w:shd w:val="clear" w:color="auto" w:fill="4C565B" w:themeFill="accent1"/>
      </w:tcPr>
    </w:tblStylePr>
    <w:tblStylePr w:type="lastRow">
      <w:rPr>
        <w:b/>
        <w:bCs/>
      </w:rPr>
      <w:tblPr/>
      <w:tcPr>
        <w:tcBorders>
          <w:top w:val="double" w:sz="4" w:space="0" w:color="4C56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565B" w:themeColor="accent1"/>
          <w:right w:val="single" w:sz="4" w:space="0" w:color="4C565B" w:themeColor="accent1"/>
        </w:tcBorders>
      </w:tcPr>
    </w:tblStylePr>
    <w:tblStylePr w:type="band1Horz">
      <w:tblPr/>
      <w:tcPr>
        <w:tcBorders>
          <w:top w:val="single" w:sz="4" w:space="0" w:color="4C565B" w:themeColor="accent1"/>
          <w:bottom w:val="single" w:sz="4" w:space="0" w:color="4C56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565B" w:themeColor="accent1"/>
          <w:left w:val="nil"/>
        </w:tcBorders>
      </w:tcPr>
    </w:tblStylePr>
    <w:tblStylePr w:type="swCell">
      <w:tblPr/>
      <w:tcPr>
        <w:tcBorders>
          <w:top w:val="double" w:sz="4" w:space="0" w:color="4C565B" w:themeColor="accent1"/>
          <w:right w:val="nil"/>
        </w:tcBorders>
      </w:tcPr>
    </w:tblStylePr>
  </w:style>
  <w:style w:type="table" w:styleId="GridTable4-Accent1">
    <w:name w:val="Grid Table 4 Accent 1"/>
    <w:basedOn w:val="TableNormal"/>
    <w:uiPriority w:val="49"/>
    <w:rsid w:val="00807046"/>
    <w:pPr>
      <w:spacing w:after="0" w:line="240" w:lineRule="auto"/>
    </w:pPr>
    <w:rPr>
      <w:sz w:val="24"/>
      <w:szCs w:val="24"/>
    </w:rPr>
    <w:tblPr>
      <w:tblStyleRowBandSize w:val="1"/>
      <w:tblStyleColBandSize w:val="1"/>
      <w:tblBorders>
        <w:top w:val="single" w:sz="4" w:space="0" w:color="8E9BA1" w:themeColor="accent1" w:themeTint="99"/>
        <w:left w:val="single" w:sz="4" w:space="0" w:color="8E9BA1" w:themeColor="accent1" w:themeTint="99"/>
        <w:bottom w:val="single" w:sz="4" w:space="0" w:color="8E9BA1" w:themeColor="accent1" w:themeTint="99"/>
        <w:right w:val="single" w:sz="4" w:space="0" w:color="8E9BA1" w:themeColor="accent1" w:themeTint="99"/>
        <w:insideH w:val="single" w:sz="4" w:space="0" w:color="8E9BA1" w:themeColor="accent1" w:themeTint="99"/>
        <w:insideV w:val="single" w:sz="4" w:space="0" w:color="8E9BA1" w:themeColor="accent1" w:themeTint="99"/>
      </w:tblBorders>
    </w:tblPr>
    <w:tblStylePr w:type="firstRow">
      <w:rPr>
        <w:b/>
        <w:bCs/>
        <w:color w:val="FFFFFF" w:themeColor="background1"/>
      </w:rPr>
      <w:tblPr/>
      <w:tcPr>
        <w:tcBorders>
          <w:top w:val="single" w:sz="4" w:space="0" w:color="4C565B" w:themeColor="accent1"/>
          <w:left w:val="single" w:sz="4" w:space="0" w:color="4C565B" w:themeColor="accent1"/>
          <w:bottom w:val="single" w:sz="4" w:space="0" w:color="4C565B" w:themeColor="accent1"/>
          <w:right w:val="single" w:sz="4" w:space="0" w:color="4C565B" w:themeColor="accent1"/>
          <w:insideH w:val="nil"/>
          <w:insideV w:val="nil"/>
        </w:tcBorders>
        <w:shd w:val="clear" w:color="auto" w:fill="4C565B" w:themeFill="accent1"/>
      </w:tcPr>
    </w:tblStylePr>
    <w:tblStylePr w:type="lastRow">
      <w:rPr>
        <w:b/>
        <w:bCs/>
      </w:rPr>
      <w:tblPr/>
      <w:tcPr>
        <w:tcBorders>
          <w:top w:val="double" w:sz="4" w:space="0" w:color="4C565B" w:themeColor="accent1"/>
        </w:tcBorders>
      </w:tcPr>
    </w:tblStylePr>
    <w:tblStylePr w:type="firstCol">
      <w:rPr>
        <w:b/>
        <w:bCs/>
      </w:rPr>
    </w:tblStylePr>
    <w:tblStylePr w:type="lastCol">
      <w:rPr>
        <w:b/>
        <w:bCs/>
      </w:rPr>
    </w:tblStylePr>
    <w:tblStylePr w:type="band1Vert">
      <w:tblPr/>
      <w:tcPr>
        <w:shd w:val="clear" w:color="auto" w:fill="D9DDDF" w:themeFill="accent1" w:themeFillTint="33"/>
      </w:tcPr>
    </w:tblStylePr>
    <w:tblStylePr w:type="band1Horz">
      <w:tblPr/>
      <w:tcPr>
        <w:shd w:val="clear" w:color="auto" w:fill="D9DDDF" w:themeFill="accent1" w:themeFillTint="33"/>
      </w:tcPr>
    </w:tblStylePr>
  </w:style>
  <w:style w:type="paragraph" w:customStyle="1" w:styleId="Heading2-left">
    <w:name w:val="Heading 2 - left"/>
    <w:qFormat/>
    <w:rsid w:val="00807046"/>
    <w:pPr>
      <w:spacing w:after="0" w:line="460" w:lineRule="exact"/>
    </w:pPr>
    <w:rPr>
      <w:rFonts w:ascii="Arya" w:hAnsi="Arya" w:cs="Times New Roman (Body CS)"/>
      <w:color w:val="000000" w:themeColor="text1"/>
      <w:sz w:val="34"/>
      <w:szCs w:val="24"/>
      <w:lang w:val="en-ID"/>
    </w:rPr>
  </w:style>
  <w:style w:type="paragraph" w:customStyle="1" w:styleId="Bodytext1-center">
    <w:name w:val="Body text 1 - center"/>
    <w:basedOn w:val="Normal"/>
    <w:qFormat/>
    <w:rsid w:val="00807046"/>
    <w:pPr>
      <w:bidi w:val="0"/>
      <w:spacing w:before="0" w:after="0" w:line="320" w:lineRule="exact"/>
      <w:jc w:val="center"/>
    </w:pPr>
    <w:rPr>
      <w:rFonts w:ascii="Arya" w:eastAsiaTheme="majorEastAsia" w:hAnsi="Arya" w:cs="Times New Roman (Headings CS)"/>
      <w:sz w:val="20"/>
      <w:szCs w:val="56"/>
      <w:lang w:val="en-ID"/>
    </w:rPr>
  </w:style>
  <w:style w:type="character" w:customStyle="1" w:styleId="Fontused-regular">
    <w:name w:val="Font used - regular"/>
    <w:basedOn w:val="DefaultParagraphFont"/>
    <w:uiPriority w:val="1"/>
    <w:qFormat/>
    <w:rsid w:val="00807046"/>
    <w:rPr>
      <w:position w:val="2"/>
    </w:rPr>
  </w:style>
  <w:style w:type="character" w:customStyle="1" w:styleId="Fontused-bold">
    <w:name w:val="Font used - bold"/>
    <w:basedOn w:val="Fontused-regular"/>
    <w:uiPriority w:val="1"/>
    <w:qFormat/>
    <w:rsid w:val="00807046"/>
    <w:rPr>
      <w:b/>
      <w:position w:val="2"/>
    </w:rPr>
  </w:style>
  <w:style w:type="paragraph" w:customStyle="1" w:styleId="Bodytext2-center">
    <w:name w:val="Body text 2 - center"/>
    <w:basedOn w:val="Normal"/>
    <w:qFormat/>
    <w:rsid w:val="00807046"/>
    <w:pPr>
      <w:bidi w:val="0"/>
      <w:spacing w:before="0" w:after="0" w:line="300" w:lineRule="exact"/>
      <w:jc w:val="center"/>
    </w:pPr>
    <w:rPr>
      <w:rFonts w:ascii="Arya" w:hAnsi="Arya" w:cs="Times New Roman (Body CS)"/>
      <w:color w:val="000000" w:themeColor="text1"/>
      <w:sz w:val="18"/>
      <w:szCs w:val="24"/>
      <w:lang w:val="en-ID"/>
    </w:rPr>
  </w:style>
  <w:style w:type="character" w:styleId="FollowedHyperlink">
    <w:name w:val="FollowedHyperlink"/>
    <w:basedOn w:val="DefaultParagraphFont"/>
    <w:uiPriority w:val="99"/>
    <w:unhideWhenUsed/>
    <w:rsid w:val="00807046"/>
    <w:rPr>
      <w:color w:val="954F72" w:themeColor="followedHyperlink"/>
      <w:u w:val="single"/>
    </w:rPr>
  </w:style>
  <w:style w:type="character" w:customStyle="1" w:styleId="m-3235505684991153960apple-converted-space">
    <w:name w:val="m_-3235505684991153960apple-converted-space"/>
    <w:basedOn w:val="DefaultParagraphFont"/>
    <w:rsid w:val="00807046"/>
  </w:style>
  <w:style w:type="paragraph" w:customStyle="1" w:styleId="Heading1numbered">
    <w:name w:val="Heading 1 numbered"/>
    <w:basedOn w:val="Heading1"/>
    <w:uiPriority w:val="99"/>
    <w:qFormat/>
    <w:rsid w:val="00807046"/>
    <w:pPr>
      <w:keepLines w:val="0"/>
      <w:shd w:val="clear" w:color="auto" w:fill="auto"/>
      <w:tabs>
        <w:tab w:val="clear" w:pos="5625"/>
        <w:tab w:val="num" w:pos="-10"/>
      </w:tabs>
      <w:spacing w:before="0" w:after="0"/>
      <w:ind w:left="890" w:right="-274" w:hanging="850"/>
      <w:jc w:val="left"/>
    </w:pPr>
    <w:rPr>
      <w:rFonts w:eastAsiaTheme="minorEastAsia"/>
      <w:caps/>
      <w:color w:val="4C565B" w:themeColor="accent1"/>
      <w:kern w:val="32"/>
      <w:lang w:val="en-GB" w:eastAsia="en-GB"/>
    </w:rPr>
  </w:style>
  <w:style w:type="character" w:styleId="FootnoteReference">
    <w:name w:val="footnote reference"/>
    <w:basedOn w:val="DefaultParagraphFont"/>
    <w:uiPriority w:val="99"/>
    <w:rsid w:val="00807046"/>
    <w:rPr>
      <w:vertAlign w:val="superscript"/>
    </w:rPr>
  </w:style>
  <w:style w:type="table" w:customStyle="1" w:styleId="MediumShading1-Accent111">
    <w:name w:val="Medium Shading 1 - Accent 111"/>
    <w:basedOn w:val="TableNormal"/>
    <w:uiPriority w:val="63"/>
    <w:rsid w:val="00807046"/>
    <w:pPr>
      <w:spacing w:after="0" w:line="240" w:lineRule="auto"/>
    </w:pPr>
    <w:rPr>
      <w:lang w:val="en-GB"/>
    </w:rPr>
    <w:tblPr>
      <w:tblStyleRowBandSize w:val="1"/>
      <w:tblStyleColBandSize w:val="1"/>
      <w:tblBorders>
        <w:top w:val="single" w:sz="8"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single" w:sz="8" w:space="0" w:color="738289" w:themeColor="accent1" w:themeTint="BF"/>
      </w:tblBorders>
    </w:tblPr>
    <w:tblStylePr w:type="firstRow">
      <w:pPr>
        <w:spacing w:before="0" w:after="0" w:line="240" w:lineRule="auto"/>
      </w:pPr>
      <w:rPr>
        <w:b/>
        <w:bCs/>
        <w:color w:val="FFFFFF" w:themeColor="background1"/>
      </w:rPr>
      <w:tblPr/>
      <w:tcPr>
        <w:tcBorders>
          <w:top w:val="single" w:sz="8"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nil"/>
          <w:insideV w:val="nil"/>
        </w:tcBorders>
        <w:shd w:val="clear" w:color="auto" w:fill="4C565B" w:themeFill="accent1"/>
      </w:tcPr>
    </w:tblStylePr>
    <w:tblStylePr w:type="lastRow">
      <w:pPr>
        <w:spacing w:before="0" w:after="0" w:line="240" w:lineRule="auto"/>
      </w:pPr>
      <w:rPr>
        <w:b/>
        <w:bCs/>
      </w:rPr>
      <w:tblPr/>
      <w:tcPr>
        <w:tcBorders>
          <w:top w:val="double" w:sz="6"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5D8" w:themeFill="accent1" w:themeFillTint="3F"/>
      </w:tcPr>
    </w:tblStylePr>
    <w:tblStylePr w:type="band1Horz">
      <w:tblPr/>
      <w:tcPr>
        <w:tcBorders>
          <w:insideH w:val="nil"/>
          <w:insideV w:val="nil"/>
        </w:tcBorders>
        <w:shd w:val="clear" w:color="auto" w:fill="D0D5D8" w:themeFill="accent1" w:themeFillTint="3F"/>
      </w:tcPr>
    </w:tblStylePr>
    <w:tblStylePr w:type="band2Horz">
      <w:tblPr/>
      <w:tcPr>
        <w:tcBorders>
          <w:insideH w:val="nil"/>
          <w:insideV w:val="nil"/>
        </w:tcBorders>
      </w:tcPr>
    </w:tblStylePr>
  </w:style>
  <w:style w:type="paragraph" w:customStyle="1" w:styleId="Arabicsubtitle">
    <w:name w:val="Arabic subtitle"/>
    <w:basedOn w:val="Normal"/>
    <w:link w:val="ArabicsubtitleChar"/>
    <w:qFormat/>
    <w:rsid w:val="00807046"/>
    <w:pPr>
      <w:spacing w:before="0" w:after="0" w:line="240" w:lineRule="auto"/>
      <w:ind w:left="270"/>
      <w:jc w:val="left"/>
    </w:pPr>
    <w:rPr>
      <w:rFonts w:ascii="Tajawal" w:eastAsiaTheme="minorEastAsia" w:hAnsi="Tajawal" w:cs="GE SS Text UltraLight"/>
      <w:color w:val="4C565B" w:themeColor="accent1"/>
      <w:sz w:val="24"/>
      <w:szCs w:val="24"/>
      <w:lang w:val="en-GB" w:eastAsia="en-GB" w:bidi="ar-AE"/>
    </w:rPr>
  </w:style>
  <w:style w:type="character" w:customStyle="1" w:styleId="ArabicsubtitleChar">
    <w:name w:val="Arabic subtitle Char"/>
    <w:basedOn w:val="DefaultParagraphFont"/>
    <w:link w:val="Arabicsubtitle"/>
    <w:rsid w:val="00807046"/>
    <w:rPr>
      <w:rFonts w:ascii="Tajawal" w:eastAsiaTheme="minorEastAsia" w:hAnsi="Tajawal" w:cs="GE SS Text UltraLight"/>
      <w:color w:val="4C565B" w:themeColor="accent1"/>
      <w:sz w:val="24"/>
      <w:szCs w:val="24"/>
      <w:lang w:val="en-GB" w:eastAsia="en-GB" w:bidi="ar-AE"/>
    </w:rPr>
  </w:style>
  <w:style w:type="paragraph" w:styleId="FootnoteText">
    <w:name w:val="footnote text"/>
    <w:basedOn w:val="Normal"/>
    <w:link w:val="FootnoteTextChar"/>
    <w:uiPriority w:val="99"/>
    <w:unhideWhenUsed/>
    <w:rsid w:val="00807046"/>
    <w:pPr>
      <w:bidi w:val="0"/>
      <w:spacing w:before="0" w:after="0" w:line="240" w:lineRule="auto"/>
      <w:jc w:val="left"/>
    </w:pPr>
    <w:rPr>
      <w:rFonts w:ascii="Tajawal" w:eastAsia="Times New Roman" w:hAnsi="Tajawal" w:cs="Tajawal"/>
      <w:sz w:val="20"/>
      <w:szCs w:val="20"/>
      <w:lang w:val="en-GB" w:eastAsia="en-GB"/>
    </w:rPr>
  </w:style>
  <w:style w:type="character" w:customStyle="1" w:styleId="FootnoteTextChar">
    <w:name w:val="Footnote Text Char"/>
    <w:basedOn w:val="DefaultParagraphFont"/>
    <w:link w:val="FootnoteText"/>
    <w:uiPriority w:val="99"/>
    <w:rsid w:val="00807046"/>
    <w:rPr>
      <w:rFonts w:ascii="Tajawal" w:eastAsia="Times New Roman" w:hAnsi="Tajawal" w:cs="Tajawal"/>
      <w:sz w:val="20"/>
      <w:szCs w:val="20"/>
      <w:lang w:val="en-GB" w:eastAsia="en-GB"/>
    </w:rPr>
  </w:style>
  <w:style w:type="paragraph" w:customStyle="1" w:styleId="TableBullet">
    <w:name w:val="Table Bullet"/>
    <w:basedOn w:val="Normal"/>
    <w:rsid w:val="00807046"/>
    <w:pPr>
      <w:numPr>
        <w:numId w:val="4"/>
      </w:numPr>
      <w:tabs>
        <w:tab w:val="left" w:pos="142"/>
      </w:tabs>
      <w:bidi w:val="0"/>
      <w:spacing w:before="20" w:after="20" w:line="200" w:lineRule="exact"/>
      <w:ind w:left="142" w:hanging="142"/>
      <w:jc w:val="left"/>
    </w:pPr>
    <w:rPr>
      <w:rFonts w:ascii="Calibri" w:eastAsia="SimSun" w:hAnsi="Calibri" w:cs="Arial"/>
      <w:sz w:val="16"/>
      <w:szCs w:val="16"/>
      <w:lang w:val="en-GB" w:eastAsia="en-GB" w:bidi="ar-AE"/>
    </w:rPr>
  </w:style>
  <w:style w:type="paragraph" w:customStyle="1" w:styleId="Numberedlist">
    <w:name w:val="Numbered list"/>
    <w:basedOn w:val="Normal"/>
    <w:rsid w:val="00807046"/>
    <w:pPr>
      <w:numPr>
        <w:numId w:val="5"/>
      </w:numPr>
      <w:bidi w:val="0"/>
      <w:spacing w:before="0" w:after="0" w:line="480" w:lineRule="auto"/>
      <w:jc w:val="left"/>
    </w:pPr>
    <w:rPr>
      <w:rFonts w:ascii="Times New Roman" w:eastAsia="Times New Roman" w:hAnsi="Times New Roman" w:cstheme="minorBidi"/>
      <w:sz w:val="24"/>
      <w:szCs w:val="24"/>
      <w:lang w:val="en-GB" w:eastAsia="en-GB"/>
    </w:rPr>
  </w:style>
  <w:style w:type="paragraph" w:customStyle="1" w:styleId="Bullet2">
    <w:name w:val="Bullet 2"/>
    <w:basedOn w:val="Normal"/>
    <w:uiPriority w:val="99"/>
    <w:qFormat/>
    <w:rsid w:val="00807046"/>
    <w:pPr>
      <w:numPr>
        <w:numId w:val="6"/>
      </w:numPr>
      <w:bidi w:val="0"/>
      <w:spacing w:before="140" w:after="0" w:line="240" w:lineRule="auto"/>
      <w:ind w:left="360" w:right="-274"/>
      <w:jc w:val="both"/>
    </w:pPr>
    <w:rPr>
      <w:rFonts w:ascii="Calibri" w:eastAsia="SimSun" w:hAnsi="Calibri" w:cs="Arial"/>
      <w:sz w:val="24"/>
      <w:szCs w:val="26"/>
      <w:lang w:val="en-GB" w:eastAsia="en-GB" w:bidi="ar-AE"/>
    </w:rPr>
  </w:style>
  <w:style w:type="table" w:customStyle="1" w:styleId="Style41">
    <w:name w:val="Style41"/>
    <w:basedOn w:val="TableNormal"/>
    <w:uiPriority w:val="99"/>
    <w:rsid w:val="00807046"/>
    <w:pPr>
      <w:spacing w:after="0" w:line="240" w:lineRule="auto"/>
    </w:pPr>
    <w:rPr>
      <w:rFonts w:ascii="Calibri" w:eastAsia="Times New Roman" w:hAnsi="Calibri" w:cs="Arial"/>
      <w:szCs w:val="20"/>
      <w:lang w:val="en-GB" w:eastAsia="en-GB"/>
    </w:rPr>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blStylePr w:type="firstRow">
      <w:rPr>
        <w:color w:val="FFFFFF"/>
      </w:rPr>
      <w:tblPr/>
      <w:tcPr>
        <w:shd w:val="clear" w:color="auto" w:fill="FFFFFF"/>
      </w:tcPr>
    </w:tblStylePr>
  </w:style>
  <w:style w:type="table" w:customStyle="1" w:styleId="MediumShading1-Accent1111">
    <w:name w:val="Medium Shading 1 - Accent 1111"/>
    <w:basedOn w:val="TableNormal"/>
    <w:uiPriority w:val="63"/>
    <w:rsid w:val="00807046"/>
    <w:pPr>
      <w:spacing w:after="0" w:line="240" w:lineRule="auto"/>
    </w:pPr>
    <w:rPr>
      <w:lang w:val="en-GB"/>
    </w:rPr>
    <w:tblPr>
      <w:tblStyleRowBandSize w:val="1"/>
      <w:tblStyleColBandSize w:val="1"/>
      <w:tblBorders>
        <w:top w:val="single" w:sz="8"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single" w:sz="8" w:space="0" w:color="738289" w:themeColor="accent1" w:themeTint="BF"/>
      </w:tblBorders>
    </w:tblPr>
    <w:tblStylePr w:type="firstRow">
      <w:pPr>
        <w:spacing w:before="0" w:after="0" w:line="240" w:lineRule="auto"/>
      </w:pPr>
      <w:rPr>
        <w:b/>
        <w:bCs/>
        <w:color w:val="FFFFFF" w:themeColor="background1"/>
      </w:rPr>
      <w:tblPr/>
      <w:tcPr>
        <w:tcBorders>
          <w:top w:val="single" w:sz="8"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nil"/>
          <w:insideV w:val="nil"/>
        </w:tcBorders>
        <w:shd w:val="clear" w:color="auto" w:fill="4C565B" w:themeFill="accent1"/>
      </w:tcPr>
    </w:tblStylePr>
    <w:tblStylePr w:type="lastRow">
      <w:pPr>
        <w:spacing w:before="0" w:after="0" w:line="240" w:lineRule="auto"/>
      </w:pPr>
      <w:rPr>
        <w:b/>
        <w:bCs/>
      </w:rPr>
      <w:tblPr/>
      <w:tcPr>
        <w:tcBorders>
          <w:top w:val="double" w:sz="6"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5D8" w:themeFill="accent1" w:themeFillTint="3F"/>
      </w:tcPr>
    </w:tblStylePr>
    <w:tblStylePr w:type="band1Horz">
      <w:tblPr/>
      <w:tcPr>
        <w:tcBorders>
          <w:insideH w:val="nil"/>
          <w:insideV w:val="nil"/>
        </w:tcBorders>
        <w:shd w:val="clear" w:color="auto" w:fill="D0D5D8" w:themeFill="accent1" w:themeFillTint="3F"/>
      </w:tcPr>
    </w:tblStylePr>
    <w:tblStylePr w:type="band2Horz">
      <w:tblPr/>
      <w:tcPr>
        <w:tcBorders>
          <w:insideH w:val="nil"/>
          <w:insideV w:val="nil"/>
        </w:tcBorders>
      </w:tcPr>
    </w:tblStylePr>
  </w:style>
  <w:style w:type="table" w:customStyle="1" w:styleId="TableGrid111">
    <w:name w:val="Table Grid111"/>
    <w:basedOn w:val="TableNormal"/>
    <w:next w:val="TableGrid"/>
    <w:uiPriority w:val="59"/>
    <w:rsid w:val="00807046"/>
    <w:pPr>
      <w:spacing w:before="20" w:after="20" w:line="200" w:lineRule="exact"/>
    </w:pPr>
    <w:rPr>
      <w:rFonts w:ascii="Calibri" w:eastAsiaTheme="minorEastAsia" w:hAnsi="Calibri" w:cs="Times New Roman"/>
      <w:sz w:val="16"/>
      <w:szCs w:val="20"/>
      <w:lang w:val="en-GB" w:eastAsia="en-GB"/>
    </w:rPr>
    <w:tblPr>
      <w:tblStyleRowBandSize w:val="1"/>
      <w:tblStyleColBandSize w:val="1"/>
      <w:tblCellMar>
        <w:left w:w="0" w:type="dxa"/>
        <w:right w:w="0" w:type="dxa"/>
      </w:tblCellMar>
    </w:tblPr>
    <w:tblStylePr w:type="firstRow">
      <w:pPr>
        <w:wordWrap/>
        <w:spacing w:beforeLines="0" w:beforeAutospacing="0" w:afterLines="0" w:afterAutospacing="0"/>
        <w:jc w:val="center"/>
      </w:pPr>
      <w:rPr>
        <w:b/>
        <w:i w:val="0"/>
        <w:color w:val="FFFFFF"/>
        <w:sz w:val="16"/>
      </w:rPr>
      <w:tblPr/>
      <w:tcPr>
        <w:shd w:val="clear" w:color="auto" w:fill="4C565B" w:themeFill="accent1"/>
      </w:tcPr>
    </w:tblStylePr>
    <w:tblStylePr w:type="lastRow">
      <w:rPr>
        <w:b/>
      </w:rPr>
    </w:tblStylePr>
    <w:tblStylePr w:type="firstCol">
      <w:pPr>
        <w:tabs>
          <w:tab w:val="left" w:pos="227"/>
        </w:tabs>
      </w:pPr>
    </w:tblStylePr>
    <w:tblStylePr w:type="band2Vert">
      <w:tblPr/>
      <w:tcPr>
        <w:shd w:val="clear" w:color="auto" w:fill="D9DDDF" w:themeFill="accent1" w:themeFillTint="33"/>
      </w:tcPr>
    </w:tblStylePr>
  </w:style>
  <w:style w:type="paragraph" w:styleId="BlockText">
    <w:name w:val="Block Text"/>
    <w:basedOn w:val="BodyText"/>
    <w:link w:val="BlockTextChar"/>
    <w:rsid w:val="00807046"/>
    <w:pPr>
      <w:spacing w:after="0" w:line="480" w:lineRule="auto"/>
    </w:pPr>
    <w:rPr>
      <w:rFonts w:ascii="Tajawal" w:eastAsia="Times New Roman" w:hAnsi="Tajawal" w:cs="Tajawal"/>
      <w:color w:val="000000" w:themeColor="text1"/>
      <w:lang w:val="en-GB" w:eastAsia="en-GB"/>
    </w:rPr>
  </w:style>
  <w:style w:type="character" w:customStyle="1" w:styleId="BlockTextChar">
    <w:name w:val="Block Text Char"/>
    <w:basedOn w:val="BodyTextChar"/>
    <w:link w:val="BlockText"/>
    <w:rsid w:val="00807046"/>
    <w:rPr>
      <w:rFonts w:ascii="Tajawal" w:eastAsia="Times New Roman" w:hAnsi="Tajawal" w:cs="Tajawal"/>
      <w:color w:val="000000" w:themeColor="text1"/>
      <w:lang w:val="en-GB" w:eastAsia="en-GB"/>
    </w:rPr>
  </w:style>
  <w:style w:type="paragraph" w:customStyle="1" w:styleId="Quotation">
    <w:name w:val="Quotation"/>
    <w:basedOn w:val="BodyText"/>
    <w:rsid w:val="00807046"/>
    <w:pPr>
      <w:spacing w:after="0" w:line="480" w:lineRule="auto"/>
      <w:ind w:firstLine="540"/>
    </w:pPr>
    <w:rPr>
      <w:rFonts w:ascii="Tajawal" w:eastAsia="Times New Roman" w:hAnsi="Tajawal" w:cs="Tajawal"/>
      <w:color w:val="000000" w:themeColor="text1"/>
      <w:sz w:val="24"/>
      <w:szCs w:val="24"/>
      <w:lang w:val="en-GB" w:eastAsia="en-GB"/>
    </w:rPr>
  </w:style>
  <w:style w:type="paragraph" w:customStyle="1" w:styleId="Reference">
    <w:name w:val="Reference"/>
    <w:basedOn w:val="BodyText"/>
    <w:rsid w:val="00807046"/>
    <w:pPr>
      <w:spacing w:after="0" w:line="480" w:lineRule="auto"/>
      <w:ind w:firstLine="540"/>
    </w:pPr>
    <w:rPr>
      <w:rFonts w:ascii="Tajawal" w:eastAsia="Times New Roman" w:hAnsi="Tajawal" w:cs="Tajawal"/>
      <w:color w:val="000000" w:themeColor="text1"/>
      <w:sz w:val="24"/>
      <w:szCs w:val="24"/>
      <w:lang w:val="en-GB" w:eastAsia="en-GB"/>
    </w:rPr>
  </w:style>
  <w:style w:type="table" w:styleId="TableColumns3">
    <w:name w:val="Table Columns 3"/>
    <w:basedOn w:val="TableNormal"/>
    <w:rsid w:val="00807046"/>
    <w:pPr>
      <w:spacing w:after="0" w:line="240" w:lineRule="auto"/>
    </w:pPr>
    <w:rPr>
      <w:rFonts w:eastAsia="Times New Roman"/>
      <w:b/>
      <w:bCs/>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0">
    <w:name w:val="Table Grid 8"/>
    <w:basedOn w:val="TableNormal"/>
    <w:rsid w:val="00807046"/>
    <w:pPr>
      <w:spacing w:after="0" w:line="240" w:lineRule="auto"/>
    </w:pPr>
    <w:rPr>
      <w:rFonts w:eastAsia="Times New Roman"/>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5">
    <w:name w:val="Light List Accent 5"/>
    <w:basedOn w:val="TableNormal"/>
    <w:uiPriority w:val="61"/>
    <w:rsid w:val="00807046"/>
    <w:pPr>
      <w:spacing w:after="0" w:line="240" w:lineRule="auto"/>
    </w:pPr>
    <w:rPr>
      <w:rFonts w:eastAsia="Times New Roman"/>
      <w:szCs w:val="20"/>
      <w:lang w:val="en-GB" w:eastAsia="en-GB"/>
    </w:rPr>
    <w:tblPr>
      <w:tblStyleRowBandSize w:val="1"/>
      <w:tblStyleColBandSize w:val="1"/>
      <w:tblBorders>
        <w:top w:val="single" w:sz="8" w:space="0" w:color="E8E3D9" w:themeColor="accent5"/>
        <w:left w:val="single" w:sz="8" w:space="0" w:color="E8E3D9" w:themeColor="accent5"/>
        <w:bottom w:val="single" w:sz="8" w:space="0" w:color="E8E3D9" w:themeColor="accent5"/>
        <w:right w:val="single" w:sz="8" w:space="0" w:color="E8E3D9" w:themeColor="accent5"/>
      </w:tblBorders>
    </w:tblPr>
    <w:tblStylePr w:type="firstRow">
      <w:pPr>
        <w:spacing w:before="0" w:after="0" w:line="240" w:lineRule="auto"/>
      </w:pPr>
      <w:rPr>
        <w:b/>
        <w:bCs/>
        <w:color w:val="FFFFFF" w:themeColor="background1"/>
      </w:rPr>
      <w:tblPr/>
      <w:tcPr>
        <w:shd w:val="clear" w:color="auto" w:fill="E8E3D9" w:themeFill="accent5"/>
      </w:tcPr>
    </w:tblStylePr>
    <w:tblStylePr w:type="lastRow">
      <w:pPr>
        <w:spacing w:before="0" w:after="0" w:line="240" w:lineRule="auto"/>
      </w:pPr>
      <w:rPr>
        <w:b/>
        <w:bCs/>
      </w:rPr>
      <w:tblPr/>
      <w:tcPr>
        <w:tcBorders>
          <w:top w:val="double" w:sz="6" w:space="0" w:color="E8E3D9" w:themeColor="accent5"/>
          <w:left w:val="single" w:sz="8" w:space="0" w:color="E8E3D9" w:themeColor="accent5"/>
          <w:bottom w:val="single" w:sz="8" w:space="0" w:color="E8E3D9" w:themeColor="accent5"/>
          <w:right w:val="single" w:sz="8" w:space="0" w:color="E8E3D9" w:themeColor="accent5"/>
        </w:tcBorders>
      </w:tcPr>
    </w:tblStylePr>
    <w:tblStylePr w:type="firstCol">
      <w:rPr>
        <w:b/>
        <w:bCs/>
      </w:rPr>
    </w:tblStylePr>
    <w:tblStylePr w:type="lastCol">
      <w:rPr>
        <w:b/>
        <w:bCs/>
      </w:rPr>
    </w:tblStylePr>
    <w:tblStylePr w:type="band1Vert">
      <w:tblPr/>
      <w:tcPr>
        <w:tcBorders>
          <w:top w:val="single" w:sz="8" w:space="0" w:color="E8E3D9" w:themeColor="accent5"/>
          <w:left w:val="single" w:sz="8" w:space="0" w:color="E8E3D9" w:themeColor="accent5"/>
          <w:bottom w:val="single" w:sz="8" w:space="0" w:color="E8E3D9" w:themeColor="accent5"/>
          <w:right w:val="single" w:sz="8" w:space="0" w:color="E8E3D9" w:themeColor="accent5"/>
        </w:tcBorders>
      </w:tcPr>
    </w:tblStylePr>
    <w:tblStylePr w:type="band1Horz">
      <w:tblPr/>
      <w:tcPr>
        <w:tcBorders>
          <w:top w:val="single" w:sz="8" w:space="0" w:color="E8E3D9" w:themeColor="accent5"/>
          <w:left w:val="single" w:sz="8" w:space="0" w:color="E8E3D9" w:themeColor="accent5"/>
          <w:bottom w:val="single" w:sz="8" w:space="0" w:color="E8E3D9" w:themeColor="accent5"/>
          <w:right w:val="single" w:sz="8" w:space="0" w:color="E8E3D9" w:themeColor="accent5"/>
        </w:tcBorders>
      </w:tcPr>
    </w:tblStylePr>
  </w:style>
  <w:style w:type="table" w:styleId="ColorfulList-Accent1">
    <w:name w:val="Colorful List Accent 1"/>
    <w:basedOn w:val="TableNormal"/>
    <w:uiPriority w:val="72"/>
    <w:rsid w:val="00807046"/>
    <w:pPr>
      <w:spacing w:after="0" w:line="240" w:lineRule="auto"/>
    </w:pPr>
    <w:rPr>
      <w:rFonts w:eastAsia="Times New Roman"/>
      <w:color w:val="000000" w:themeColor="text1"/>
      <w:szCs w:val="20"/>
      <w:lang w:val="en-GB" w:eastAsia="en-GB"/>
    </w:rPr>
    <w:tblPr>
      <w:tblStyleRowBandSize w:val="1"/>
      <w:tblStyleColBandSize w:val="1"/>
    </w:tblPr>
    <w:tcPr>
      <w:shd w:val="clear" w:color="auto" w:fill="ECEEEF" w:themeFill="accent1" w:themeFillTint="19"/>
    </w:tcPr>
    <w:tblStylePr w:type="firstRow">
      <w:rPr>
        <w:b/>
        <w:bCs/>
        <w:color w:val="FFFFFF" w:themeColor="background1"/>
      </w:rPr>
      <w:tblPr/>
      <w:tcPr>
        <w:tcBorders>
          <w:bottom w:val="single" w:sz="12" w:space="0" w:color="FFFFFF" w:themeColor="background1"/>
        </w:tcBorders>
        <w:shd w:val="clear" w:color="auto" w:fill="212E2E" w:themeFill="accent2" w:themeFillShade="CC"/>
      </w:tcPr>
    </w:tblStylePr>
    <w:tblStylePr w:type="lastRow">
      <w:rPr>
        <w:b/>
        <w:bCs/>
        <w:color w:val="212E2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5D8" w:themeFill="accent1" w:themeFillTint="3F"/>
      </w:tcPr>
    </w:tblStylePr>
    <w:tblStylePr w:type="band1Horz">
      <w:tblPr/>
      <w:tcPr>
        <w:shd w:val="clear" w:color="auto" w:fill="D9DDDF" w:themeFill="accent1" w:themeFillTint="33"/>
      </w:tcPr>
    </w:tblStylePr>
  </w:style>
  <w:style w:type="table" w:styleId="ColorfulList-Accent2">
    <w:name w:val="Colorful List Accent 2"/>
    <w:basedOn w:val="TableNormal"/>
    <w:uiPriority w:val="72"/>
    <w:rsid w:val="00807046"/>
    <w:pPr>
      <w:spacing w:after="0" w:line="240" w:lineRule="auto"/>
    </w:pPr>
    <w:rPr>
      <w:rFonts w:eastAsia="Times New Roman"/>
      <w:color w:val="000000" w:themeColor="text1"/>
      <w:szCs w:val="20"/>
      <w:lang w:val="en-GB" w:eastAsia="en-GB"/>
    </w:rPr>
    <w:tblPr>
      <w:tblStyleRowBandSize w:val="1"/>
      <w:tblStyleColBandSize w:val="1"/>
    </w:tblPr>
    <w:tcPr>
      <w:shd w:val="clear" w:color="auto" w:fill="E7EEEE" w:themeFill="accent2" w:themeFillTint="19"/>
    </w:tcPr>
    <w:tblStylePr w:type="firstRow">
      <w:rPr>
        <w:b/>
        <w:bCs/>
        <w:color w:val="FFFFFF" w:themeColor="background1"/>
      </w:rPr>
      <w:tblPr/>
      <w:tcPr>
        <w:tcBorders>
          <w:bottom w:val="single" w:sz="12" w:space="0" w:color="FFFFFF" w:themeColor="background1"/>
        </w:tcBorders>
        <w:shd w:val="clear" w:color="auto" w:fill="212E2E" w:themeFill="accent2" w:themeFillShade="CC"/>
      </w:tcPr>
    </w:tblStylePr>
    <w:tblStylePr w:type="lastRow">
      <w:rPr>
        <w:b/>
        <w:bCs/>
        <w:color w:val="212E2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4D4" w:themeFill="accent2" w:themeFillTint="3F"/>
      </w:tcPr>
    </w:tblStylePr>
    <w:tblStylePr w:type="band1Horz">
      <w:tblPr/>
      <w:tcPr>
        <w:shd w:val="clear" w:color="auto" w:fill="CFDCDC" w:themeFill="accent2" w:themeFillTint="33"/>
      </w:tcPr>
    </w:tblStylePr>
  </w:style>
  <w:style w:type="paragraph" w:customStyle="1" w:styleId="frontpagetitle">
    <w:name w:val="front page title"/>
    <w:basedOn w:val="Title"/>
    <w:link w:val="frontpagetitleChar"/>
    <w:rsid w:val="00807046"/>
    <w:pPr>
      <w:tabs>
        <w:tab w:val="clear" w:pos="5625"/>
      </w:tabs>
      <w:bidi w:val="0"/>
      <w:spacing w:before="240" w:after="240"/>
      <w:contextualSpacing/>
      <w:jc w:val="left"/>
      <w:outlineLvl w:val="0"/>
    </w:pPr>
    <w:rPr>
      <w:rFonts w:asciiTheme="minorBidi" w:eastAsiaTheme="majorEastAsia" w:hAnsiTheme="minorBidi" w:cstheme="majorBidi"/>
      <w:bCs w:val="0"/>
      <w:color w:val="44546A" w:themeColor="text2"/>
      <w:spacing w:val="-22"/>
      <w:kern w:val="28"/>
      <w:sz w:val="120"/>
      <w:szCs w:val="120"/>
      <w:lang w:val="en-GB"/>
    </w:rPr>
  </w:style>
  <w:style w:type="character" w:customStyle="1" w:styleId="frontpagetitleChar">
    <w:name w:val="front page title Char"/>
    <w:basedOn w:val="TitleChar"/>
    <w:link w:val="frontpagetitle"/>
    <w:rsid w:val="00807046"/>
    <w:rPr>
      <w:rFonts w:asciiTheme="minorBidi" w:eastAsiaTheme="majorEastAsia" w:hAnsiTheme="minorBidi" w:cstheme="majorBidi"/>
      <w:bCs w:val="0"/>
      <w:color w:val="44546A" w:themeColor="text2"/>
      <w:spacing w:val="-22"/>
      <w:kern w:val="28"/>
      <w:sz w:val="120"/>
      <w:szCs w:val="120"/>
      <w:lang w:val="en-GB" w:bidi="ar-EG"/>
    </w:rPr>
  </w:style>
  <w:style w:type="character" w:styleId="Emphasis">
    <w:name w:val="Emphasis"/>
    <w:basedOn w:val="DefaultParagraphFont"/>
    <w:uiPriority w:val="20"/>
    <w:qFormat/>
    <w:rsid w:val="00807046"/>
    <w:rPr>
      <w:i/>
      <w:iCs/>
    </w:rPr>
  </w:style>
  <w:style w:type="paragraph" w:customStyle="1" w:styleId="Arabicheading">
    <w:name w:val="Arabic heading"/>
    <w:basedOn w:val="ArabicBody"/>
    <w:link w:val="ArabicheadingChar"/>
    <w:qFormat/>
    <w:rsid w:val="00807046"/>
    <w:pPr>
      <w:tabs>
        <w:tab w:val="clear" w:pos="5625"/>
      </w:tabs>
      <w:spacing w:before="0"/>
      <w:jc w:val="left"/>
    </w:pPr>
    <w:rPr>
      <w:rFonts w:eastAsia="Times New Roman"/>
      <w:b w:val="0"/>
      <w:color w:val="4C565B" w:themeColor="accent1"/>
      <w:sz w:val="56"/>
      <w:szCs w:val="56"/>
    </w:rPr>
  </w:style>
  <w:style w:type="character" w:customStyle="1" w:styleId="ArabicheadingChar">
    <w:name w:val="Arabic heading Char"/>
    <w:basedOn w:val="ArabicBodyChar"/>
    <w:link w:val="Arabicheading"/>
    <w:rsid w:val="00807046"/>
    <w:rPr>
      <w:rFonts w:ascii="Tajawal" w:eastAsia="Times New Roman" w:hAnsi="Tajawal" w:cs="Tajawal"/>
      <w:b w:val="0"/>
      <w:color w:val="4C565B" w:themeColor="accent1"/>
      <w:sz w:val="56"/>
      <w:szCs w:val="56"/>
      <w:lang w:val="en-GB" w:eastAsia="en-GB" w:bidi="ar-AE"/>
    </w:rPr>
  </w:style>
  <w:style w:type="paragraph" w:customStyle="1" w:styleId="Arabicbody0">
    <w:name w:val="Arabic body"/>
    <w:basedOn w:val="Title"/>
    <w:link w:val="ArabicbodyChar0"/>
    <w:qFormat/>
    <w:rsid w:val="00807046"/>
    <w:pPr>
      <w:tabs>
        <w:tab w:val="clear" w:pos="5625"/>
      </w:tabs>
      <w:spacing w:before="240" w:after="240"/>
      <w:contextualSpacing/>
      <w:jc w:val="left"/>
      <w:outlineLvl w:val="0"/>
    </w:pPr>
    <w:rPr>
      <w:rFonts w:eastAsiaTheme="majorEastAsia"/>
      <w:bCs w:val="0"/>
      <w:color w:val="000000" w:themeColor="text1"/>
      <w:spacing w:val="-30"/>
      <w:kern w:val="28"/>
      <w:sz w:val="56"/>
      <w:szCs w:val="56"/>
      <w:lang w:val="en-GB" w:bidi="ar-AE"/>
    </w:rPr>
  </w:style>
  <w:style w:type="character" w:customStyle="1" w:styleId="ArabicbodyChar0">
    <w:name w:val="Arabic body Char"/>
    <w:basedOn w:val="TitleChar"/>
    <w:link w:val="Arabicbody0"/>
    <w:rsid w:val="00807046"/>
    <w:rPr>
      <w:rFonts w:ascii="Tajawal" w:eastAsiaTheme="majorEastAsia" w:hAnsi="Tajawal" w:cs="Tajawal"/>
      <w:bCs w:val="0"/>
      <w:color w:val="000000" w:themeColor="text1"/>
      <w:spacing w:val="-30"/>
      <w:kern w:val="28"/>
      <w:sz w:val="56"/>
      <w:szCs w:val="56"/>
      <w:lang w:val="en-GB" w:bidi="ar-AE"/>
    </w:rPr>
  </w:style>
  <w:style w:type="table" w:styleId="LightGrid-Accent4">
    <w:name w:val="Light Grid Accent 4"/>
    <w:basedOn w:val="TableNormal"/>
    <w:uiPriority w:val="62"/>
    <w:rsid w:val="00807046"/>
    <w:pPr>
      <w:spacing w:after="0" w:line="240" w:lineRule="auto"/>
    </w:pPr>
    <w:rPr>
      <w:rFonts w:eastAsia="Times New Roman"/>
      <w:szCs w:val="20"/>
      <w:lang w:val="en-GB" w:eastAsia="en-GB"/>
    </w:rPr>
    <w:tblPr>
      <w:tblStyleRowBandSize w:val="1"/>
      <w:tblStyleColBandSize w:val="1"/>
      <w:tblBorders>
        <w:top w:val="single" w:sz="8" w:space="0" w:color="C7BFB5" w:themeColor="accent4"/>
        <w:left w:val="single" w:sz="8" w:space="0" w:color="C7BFB5" w:themeColor="accent4"/>
        <w:bottom w:val="single" w:sz="8" w:space="0" w:color="C7BFB5" w:themeColor="accent4"/>
        <w:right w:val="single" w:sz="8" w:space="0" w:color="C7BFB5" w:themeColor="accent4"/>
        <w:insideH w:val="single" w:sz="8" w:space="0" w:color="C7BFB5" w:themeColor="accent4"/>
        <w:insideV w:val="single" w:sz="8" w:space="0" w:color="C7BF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BFB5" w:themeColor="accent4"/>
          <w:left w:val="single" w:sz="8" w:space="0" w:color="C7BFB5" w:themeColor="accent4"/>
          <w:bottom w:val="single" w:sz="18" w:space="0" w:color="C7BFB5" w:themeColor="accent4"/>
          <w:right w:val="single" w:sz="8" w:space="0" w:color="C7BFB5" w:themeColor="accent4"/>
          <w:insideH w:val="nil"/>
          <w:insideV w:val="single" w:sz="8" w:space="0" w:color="C7BF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BFB5" w:themeColor="accent4"/>
          <w:left w:val="single" w:sz="8" w:space="0" w:color="C7BFB5" w:themeColor="accent4"/>
          <w:bottom w:val="single" w:sz="8" w:space="0" w:color="C7BFB5" w:themeColor="accent4"/>
          <w:right w:val="single" w:sz="8" w:space="0" w:color="C7BFB5" w:themeColor="accent4"/>
          <w:insideH w:val="nil"/>
          <w:insideV w:val="single" w:sz="8" w:space="0" w:color="C7BF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BFB5" w:themeColor="accent4"/>
          <w:left w:val="single" w:sz="8" w:space="0" w:color="C7BFB5" w:themeColor="accent4"/>
          <w:bottom w:val="single" w:sz="8" w:space="0" w:color="C7BFB5" w:themeColor="accent4"/>
          <w:right w:val="single" w:sz="8" w:space="0" w:color="C7BFB5" w:themeColor="accent4"/>
        </w:tcBorders>
      </w:tcPr>
    </w:tblStylePr>
    <w:tblStylePr w:type="band1Vert">
      <w:tblPr/>
      <w:tcPr>
        <w:tcBorders>
          <w:top w:val="single" w:sz="8" w:space="0" w:color="C7BFB5" w:themeColor="accent4"/>
          <w:left w:val="single" w:sz="8" w:space="0" w:color="C7BFB5" w:themeColor="accent4"/>
          <w:bottom w:val="single" w:sz="8" w:space="0" w:color="C7BFB5" w:themeColor="accent4"/>
          <w:right w:val="single" w:sz="8" w:space="0" w:color="C7BFB5" w:themeColor="accent4"/>
        </w:tcBorders>
        <w:shd w:val="clear" w:color="auto" w:fill="F1EFEC" w:themeFill="accent4" w:themeFillTint="3F"/>
      </w:tcPr>
    </w:tblStylePr>
    <w:tblStylePr w:type="band1Horz">
      <w:tblPr/>
      <w:tcPr>
        <w:tcBorders>
          <w:top w:val="single" w:sz="8" w:space="0" w:color="C7BFB5" w:themeColor="accent4"/>
          <w:left w:val="single" w:sz="8" w:space="0" w:color="C7BFB5" w:themeColor="accent4"/>
          <w:bottom w:val="single" w:sz="8" w:space="0" w:color="C7BFB5" w:themeColor="accent4"/>
          <w:right w:val="single" w:sz="8" w:space="0" w:color="C7BFB5" w:themeColor="accent4"/>
          <w:insideV w:val="single" w:sz="8" w:space="0" w:color="C7BFB5" w:themeColor="accent4"/>
        </w:tcBorders>
        <w:shd w:val="clear" w:color="auto" w:fill="F1EFEC" w:themeFill="accent4" w:themeFillTint="3F"/>
      </w:tcPr>
    </w:tblStylePr>
    <w:tblStylePr w:type="band2Horz">
      <w:tblPr/>
      <w:tcPr>
        <w:tcBorders>
          <w:top w:val="single" w:sz="8" w:space="0" w:color="C7BFB5" w:themeColor="accent4"/>
          <w:left w:val="single" w:sz="8" w:space="0" w:color="C7BFB5" w:themeColor="accent4"/>
          <w:bottom w:val="single" w:sz="8" w:space="0" w:color="C7BFB5" w:themeColor="accent4"/>
          <w:right w:val="single" w:sz="8" w:space="0" w:color="C7BFB5" w:themeColor="accent4"/>
          <w:insideV w:val="single" w:sz="8" w:space="0" w:color="C7BFB5" w:themeColor="accent4"/>
        </w:tcBorders>
      </w:tcPr>
    </w:tblStylePr>
  </w:style>
  <w:style w:type="paragraph" w:customStyle="1" w:styleId="Heading2numbered">
    <w:name w:val="Heading 2 numbered"/>
    <w:basedOn w:val="Heading2"/>
    <w:uiPriority w:val="99"/>
    <w:qFormat/>
    <w:rsid w:val="00807046"/>
    <w:pPr>
      <w:keepNext/>
      <w:framePr w:wrap="around" w:hAnchor="text"/>
      <w:numPr>
        <w:numId w:val="7"/>
      </w:numPr>
      <w:tabs>
        <w:tab w:val="clear" w:pos="5625"/>
        <w:tab w:val="right" w:pos="-10"/>
        <w:tab w:val="left" w:pos="1451"/>
        <w:tab w:val="right" w:leader="dot" w:pos="9811"/>
      </w:tabs>
      <w:bidi w:val="0"/>
      <w:spacing w:after="120"/>
      <w:ind w:left="1440" w:right="-274" w:hanging="360"/>
    </w:pPr>
    <w:rPr>
      <w:rFonts w:ascii="Calibri" w:eastAsia="Times New Roman" w:hAnsi="Calibri" w:cs="Arial"/>
      <w:b/>
      <w:bCs w:val="0"/>
      <w:i/>
      <w:iCs/>
      <w:caps/>
      <w:color w:val="4C565B" w:themeColor="accent1"/>
      <w:sz w:val="24"/>
      <w:lang w:val="en-GB" w:eastAsia="en-GB"/>
    </w:rPr>
  </w:style>
  <w:style w:type="paragraph" w:customStyle="1" w:styleId="Heading3numbered">
    <w:name w:val="Heading 3 numbered"/>
    <w:basedOn w:val="Heading3"/>
    <w:uiPriority w:val="99"/>
    <w:qFormat/>
    <w:rsid w:val="00807046"/>
    <w:pPr>
      <w:keepLines w:val="0"/>
      <w:numPr>
        <w:ilvl w:val="0"/>
        <w:numId w:val="0"/>
      </w:numPr>
      <w:tabs>
        <w:tab w:val="clear" w:pos="5625"/>
        <w:tab w:val="num" w:pos="360"/>
        <w:tab w:val="num" w:pos="1440"/>
      </w:tabs>
      <w:bidi w:val="0"/>
      <w:spacing w:before="0"/>
      <w:ind w:left="1440" w:right="-274" w:hanging="360"/>
      <w:jc w:val="left"/>
    </w:pPr>
    <w:rPr>
      <w:rFonts w:ascii="Calibri" w:eastAsia="Times New Roman" w:hAnsi="Calibri" w:cs="Arial"/>
      <w:bCs w:val="0"/>
      <w:color w:val="4C565B" w:themeColor="accent1"/>
      <w:sz w:val="22"/>
      <w:szCs w:val="26"/>
      <w:lang w:val="en-GB" w:eastAsia="en-GB" w:bidi="ar-AE"/>
    </w:rPr>
  </w:style>
  <w:style w:type="table" w:styleId="MediumGrid3-Accent1">
    <w:name w:val="Medium Grid 3 Accent 1"/>
    <w:basedOn w:val="TableNormal"/>
    <w:uiPriority w:val="69"/>
    <w:rsid w:val="00807046"/>
    <w:pPr>
      <w:spacing w:after="0" w:line="240" w:lineRule="auto"/>
      <w:ind w:right="-274"/>
      <w:jc w:val="both"/>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5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5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5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5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5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AC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ACB1" w:themeFill="accent1" w:themeFillTint="7F"/>
      </w:tcPr>
    </w:tblStylePr>
  </w:style>
  <w:style w:type="character" w:customStyle="1" w:styleId="hps">
    <w:name w:val="hps"/>
    <w:basedOn w:val="DefaultParagraphFont"/>
    <w:rsid w:val="00807046"/>
  </w:style>
  <w:style w:type="paragraph" w:customStyle="1" w:styleId="Bullet1">
    <w:name w:val="Bullet 1"/>
    <w:basedOn w:val="Normal"/>
    <w:link w:val="Bullet1Char"/>
    <w:qFormat/>
    <w:rsid w:val="00807046"/>
    <w:pPr>
      <w:bidi w:val="0"/>
      <w:spacing w:before="140" w:after="0" w:line="240" w:lineRule="auto"/>
      <w:ind w:right="-274"/>
      <w:jc w:val="both"/>
    </w:pPr>
    <w:rPr>
      <w:rFonts w:ascii="Calibri" w:eastAsia="Times New Roman" w:hAnsi="Calibri" w:cs="Arial"/>
      <w:sz w:val="24"/>
      <w:szCs w:val="26"/>
      <w:lang w:val="en-GB" w:eastAsia="en-GB" w:bidi="ar-AE"/>
    </w:rPr>
  </w:style>
  <w:style w:type="character" w:customStyle="1" w:styleId="Bullet1Char">
    <w:name w:val="Bullet 1 Char"/>
    <w:basedOn w:val="DefaultParagraphFont"/>
    <w:link w:val="Bullet1"/>
    <w:rsid w:val="00807046"/>
    <w:rPr>
      <w:rFonts w:ascii="Calibri" w:eastAsia="Times New Roman" w:hAnsi="Calibri" w:cs="Arial"/>
      <w:sz w:val="24"/>
      <w:szCs w:val="26"/>
      <w:lang w:val="en-GB" w:eastAsia="en-GB" w:bidi="ar-AE"/>
    </w:rPr>
  </w:style>
  <w:style w:type="paragraph" w:customStyle="1" w:styleId="SectionTitle">
    <w:name w:val="Section Title"/>
    <w:basedOn w:val="Normal"/>
    <w:next w:val="Normal"/>
    <w:uiPriority w:val="99"/>
    <w:rsid w:val="00807046"/>
    <w:pPr>
      <w:pageBreakBefore/>
      <w:bidi w:val="0"/>
      <w:spacing w:before="0" w:after="0" w:line="600" w:lineRule="exact"/>
      <w:ind w:right="-274"/>
      <w:jc w:val="left"/>
    </w:pPr>
    <w:rPr>
      <w:rFonts w:ascii="Calibri" w:eastAsia="SimSun" w:hAnsi="Calibri" w:cs="Arial"/>
      <w:color w:val="FFFFFF"/>
      <w:sz w:val="48"/>
      <w:szCs w:val="60"/>
      <w:lang w:val="en-GB" w:eastAsia="en-GB" w:bidi="ar-AE"/>
    </w:rPr>
  </w:style>
  <w:style w:type="paragraph" w:customStyle="1" w:styleId="SectionSub-title">
    <w:name w:val="Section Sub-title"/>
    <w:basedOn w:val="Normal"/>
    <w:next w:val="Normal"/>
    <w:uiPriority w:val="99"/>
    <w:rsid w:val="00807046"/>
    <w:pPr>
      <w:bidi w:val="0"/>
      <w:spacing w:before="0" w:after="0"/>
      <w:ind w:right="-274"/>
      <w:jc w:val="left"/>
    </w:pPr>
    <w:rPr>
      <w:rFonts w:ascii="Calibri" w:eastAsia="SimSun" w:hAnsi="Calibri" w:cs="Arial"/>
      <w:color w:val="FFFFFF"/>
      <w:sz w:val="32"/>
      <w:szCs w:val="36"/>
      <w:lang w:val="en-GB" w:eastAsia="en-GB" w:bidi="ar-AE"/>
    </w:rPr>
  </w:style>
  <w:style w:type="paragraph" w:customStyle="1" w:styleId="DocumentTitle">
    <w:name w:val="Document Title"/>
    <w:basedOn w:val="Normal"/>
    <w:uiPriority w:val="99"/>
    <w:rsid w:val="00807046"/>
    <w:pPr>
      <w:bidi w:val="0"/>
      <w:spacing w:before="0" w:after="0" w:line="560" w:lineRule="exact"/>
      <w:ind w:right="-274"/>
      <w:jc w:val="left"/>
    </w:pPr>
    <w:rPr>
      <w:rFonts w:ascii="Tajawal" w:eastAsia="SimSun" w:hAnsi="Tajawal" w:cs="Arial"/>
      <w:b/>
      <w:bCs/>
      <w:color w:val="4C565B" w:themeColor="accent1"/>
      <w:sz w:val="56"/>
      <w:szCs w:val="56"/>
      <w:lang w:val="en-GB" w:eastAsia="en-GB" w:bidi="ar-AE"/>
    </w:rPr>
  </w:style>
  <w:style w:type="paragraph" w:customStyle="1" w:styleId="DocumentSub-title">
    <w:name w:val="Document Sub-title"/>
    <w:basedOn w:val="Normal"/>
    <w:next w:val="DocumentDate"/>
    <w:uiPriority w:val="99"/>
    <w:rsid w:val="00807046"/>
    <w:pPr>
      <w:bidi w:val="0"/>
      <w:spacing w:before="220" w:after="0"/>
      <w:ind w:right="-274"/>
      <w:jc w:val="left"/>
    </w:pPr>
    <w:rPr>
      <w:rFonts w:ascii="Calibri" w:eastAsia="SimSun" w:hAnsi="Calibri" w:cs="Arial"/>
      <w:color w:val="4C565B" w:themeColor="accent1"/>
      <w:sz w:val="32"/>
      <w:szCs w:val="36"/>
      <w:lang w:val="en-GB" w:eastAsia="en-GB" w:bidi="ar-AE"/>
    </w:rPr>
  </w:style>
  <w:style w:type="paragraph" w:customStyle="1" w:styleId="DocumentDate">
    <w:name w:val="Document Date"/>
    <w:basedOn w:val="Normal"/>
    <w:uiPriority w:val="99"/>
    <w:rsid w:val="00807046"/>
    <w:pPr>
      <w:tabs>
        <w:tab w:val="right" w:pos="8819"/>
      </w:tabs>
      <w:bidi w:val="0"/>
      <w:spacing w:before="60" w:after="0"/>
      <w:ind w:right="-274"/>
      <w:jc w:val="left"/>
    </w:pPr>
    <w:rPr>
      <w:rFonts w:ascii="Calibri" w:eastAsia="SimSun" w:hAnsi="Calibri" w:cs="Arial"/>
      <w:color w:val="4C565B" w:themeColor="accent1"/>
      <w:sz w:val="28"/>
      <w:szCs w:val="32"/>
      <w:lang w:val="en-GB" w:eastAsia="en-GB" w:bidi="ar-AE"/>
    </w:rPr>
  </w:style>
  <w:style w:type="paragraph" w:customStyle="1" w:styleId="BackCoverDetail">
    <w:name w:val="Back Cover Detail"/>
    <w:basedOn w:val="Normal"/>
    <w:uiPriority w:val="99"/>
    <w:rsid w:val="00807046"/>
    <w:pPr>
      <w:framePr w:w="9356" w:h="2835" w:hRule="exact" w:wrap="around" w:vAnchor="page" w:hAnchor="margin" w:y="13779"/>
      <w:bidi w:val="0"/>
      <w:spacing w:before="0" w:after="0" w:line="240" w:lineRule="auto"/>
      <w:ind w:left="1134" w:right="-274"/>
      <w:jc w:val="left"/>
    </w:pPr>
    <w:rPr>
      <w:rFonts w:ascii="Calibri" w:eastAsia="SimSun" w:hAnsi="Calibri" w:cs="Arial"/>
      <w:color w:val="4C565B" w:themeColor="accent1"/>
      <w:sz w:val="24"/>
      <w:szCs w:val="26"/>
      <w:lang w:val="en-GB" w:eastAsia="en-GB" w:bidi="ar-AE"/>
    </w:rPr>
  </w:style>
  <w:style w:type="paragraph" w:customStyle="1" w:styleId="TableText">
    <w:name w:val="Table Text"/>
    <w:basedOn w:val="Normal"/>
    <w:uiPriority w:val="99"/>
    <w:rsid w:val="00807046"/>
    <w:pPr>
      <w:tabs>
        <w:tab w:val="left" w:pos="227"/>
      </w:tabs>
      <w:bidi w:val="0"/>
      <w:spacing w:before="20" w:after="20" w:line="200" w:lineRule="exact"/>
      <w:ind w:right="-274"/>
      <w:jc w:val="both"/>
    </w:pPr>
    <w:rPr>
      <w:rFonts w:ascii="Calibri" w:eastAsia="SimSun" w:hAnsi="Calibri" w:cs="Arial"/>
      <w:sz w:val="16"/>
      <w:szCs w:val="18"/>
      <w:lang w:val="en-GB" w:eastAsia="en-GB" w:bidi="ar-AE"/>
    </w:rPr>
  </w:style>
  <w:style w:type="paragraph" w:customStyle="1" w:styleId="TableNumbers">
    <w:name w:val="Table Numbers"/>
    <w:uiPriority w:val="99"/>
    <w:rsid w:val="00807046"/>
    <w:pPr>
      <w:tabs>
        <w:tab w:val="decimal" w:pos="948"/>
      </w:tabs>
      <w:spacing w:after="0" w:line="240" w:lineRule="auto"/>
      <w:ind w:right="-274"/>
      <w:jc w:val="both"/>
    </w:pPr>
    <w:rPr>
      <w:rFonts w:ascii="Calibri" w:eastAsia="SimSun" w:hAnsi="Calibri" w:cs="Arial"/>
      <w:sz w:val="16"/>
      <w:szCs w:val="18"/>
      <w:lang w:val="en-GB" w:eastAsia="en-GB" w:bidi="ar-AE"/>
    </w:rPr>
  </w:style>
  <w:style w:type="paragraph" w:customStyle="1" w:styleId="TableHeader">
    <w:name w:val="Table Header"/>
    <w:basedOn w:val="TableText"/>
    <w:uiPriority w:val="99"/>
    <w:rsid w:val="00807046"/>
    <w:pPr>
      <w:spacing w:before="60" w:after="60"/>
      <w:jc w:val="center"/>
    </w:pPr>
    <w:rPr>
      <w:bCs/>
      <w:color w:val="FFFFFF"/>
    </w:rPr>
  </w:style>
  <w:style w:type="paragraph" w:customStyle="1" w:styleId="ReverseBodyText">
    <w:name w:val="Reverse Body Text"/>
    <w:basedOn w:val="BodyText"/>
    <w:uiPriority w:val="99"/>
    <w:rsid w:val="00807046"/>
    <w:pPr>
      <w:tabs>
        <w:tab w:val="left" w:pos="227"/>
      </w:tabs>
      <w:bidi/>
      <w:spacing w:after="0" w:line="240" w:lineRule="auto"/>
      <w:ind w:left="567" w:right="567"/>
    </w:pPr>
    <w:rPr>
      <w:rFonts w:asciiTheme="minorBidi" w:eastAsia="SimSun" w:hAnsiTheme="minorBidi" w:cs="Tajawal"/>
      <w:noProof/>
      <w:color w:val="FFFFFF"/>
      <w:sz w:val="24"/>
      <w:szCs w:val="24"/>
      <w:lang w:eastAsia="en-GB" w:bidi="ar-EG"/>
    </w:rPr>
  </w:style>
  <w:style w:type="paragraph" w:customStyle="1" w:styleId="ReverseHeading1">
    <w:name w:val="Reverse Heading 1"/>
    <w:basedOn w:val="Heading1"/>
    <w:uiPriority w:val="99"/>
    <w:rsid w:val="00807046"/>
    <w:pPr>
      <w:keepLines w:val="0"/>
      <w:shd w:val="clear" w:color="auto" w:fill="auto"/>
      <w:tabs>
        <w:tab w:val="clear" w:pos="5625"/>
        <w:tab w:val="num" w:pos="-10"/>
      </w:tabs>
      <w:spacing w:before="0" w:after="0"/>
      <w:ind w:left="567" w:right="992" w:hanging="172"/>
      <w:jc w:val="left"/>
    </w:pPr>
    <w:rPr>
      <w:rFonts w:ascii="Simplified Arabic" w:eastAsia="SimSun" w:hAnsi="Simplified Arabic" w:cs="Simplified Arabic"/>
      <w:caps/>
      <w:noProof/>
      <w:color w:val="FFFFFF"/>
      <w:kern w:val="32"/>
      <w:lang w:val="en-GB" w:eastAsia="en-GB"/>
    </w:rPr>
  </w:style>
  <w:style w:type="paragraph" w:customStyle="1" w:styleId="ReverseHeading2">
    <w:name w:val="Reverse Heading 2"/>
    <w:basedOn w:val="Heading2"/>
    <w:uiPriority w:val="99"/>
    <w:rsid w:val="00807046"/>
    <w:pPr>
      <w:keepNext/>
      <w:framePr w:wrap="around" w:hAnchor="text"/>
      <w:numPr>
        <w:ilvl w:val="0"/>
        <w:numId w:val="0"/>
      </w:numPr>
      <w:tabs>
        <w:tab w:val="clear" w:pos="5625"/>
        <w:tab w:val="right" w:pos="-10"/>
        <w:tab w:val="left" w:pos="1451"/>
        <w:tab w:val="right" w:leader="dot" w:pos="9811"/>
      </w:tabs>
      <w:bidi w:val="0"/>
      <w:spacing w:after="120"/>
      <w:ind w:left="567" w:right="992"/>
    </w:pPr>
    <w:rPr>
      <w:rFonts w:ascii="Calibri" w:eastAsia="SimSun" w:hAnsi="Calibri" w:cs="Arial"/>
      <w:b/>
      <w:bCs w:val="0"/>
      <w:i/>
      <w:iCs/>
      <w:caps/>
      <w:color w:val="FFFFFF"/>
      <w:sz w:val="24"/>
      <w:lang w:val="en-GB" w:eastAsia="en-GB"/>
    </w:rPr>
  </w:style>
  <w:style w:type="paragraph" w:customStyle="1" w:styleId="FooterLandscape">
    <w:name w:val="Footer Landscape"/>
    <w:basedOn w:val="Footer"/>
    <w:uiPriority w:val="99"/>
    <w:rsid w:val="00807046"/>
    <w:pPr>
      <w:tabs>
        <w:tab w:val="clear" w:pos="4680"/>
        <w:tab w:val="clear" w:pos="9360"/>
        <w:tab w:val="right" w:pos="454"/>
        <w:tab w:val="center" w:pos="566"/>
        <w:tab w:val="left" w:pos="680"/>
        <w:tab w:val="left" w:pos="707"/>
      </w:tabs>
      <w:bidi w:val="0"/>
      <w:spacing w:before="0"/>
      <w:ind w:right="-567"/>
      <w:jc w:val="both"/>
    </w:pPr>
    <w:rPr>
      <w:rFonts w:ascii="Calibri" w:eastAsia="SimSun" w:hAnsi="Calibri" w:cs="Arial"/>
      <w:color w:val="939BA1"/>
      <w:sz w:val="16"/>
      <w:szCs w:val="18"/>
      <w:lang w:val="en-GB" w:eastAsia="en-GB" w:bidi="ar-AE"/>
    </w:rPr>
  </w:style>
  <w:style w:type="paragraph" w:customStyle="1" w:styleId="ExecutiveSignoff">
    <w:name w:val="Executive Signoff"/>
    <w:basedOn w:val="BodyText"/>
    <w:uiPriority w:val="99"/>
    <w:rsid w:val="00807046"/>
    <w:pPr>
      <w:tabs>
        <w:tab w:val="left" w:pos="227"/>
      </w:tabs>
      <w:bidi/>
      <w:spacing w:after="0" w:line="240" w:lineRule="auto"/>
    </w:pPr>
    <w:rPr>
      <w:rFonts w:asciiTheme="minorBidi" w:eastAsia="SimSun" w:hAnsiTheme="minorBidi" w:cs="Tajawal"/>
      <w:b/>
      <w:bCs/>
      <w:color w:val="595959" w:themeColor="text1" w:themeTint="A6"/>
      <w:sz w:val="24"/>
      <w:szCs w:val="24"/>
      <w:lang w:eastAsia="en-GB" w:bidi="ar-EG"/>
    </w:rPr>
  </w:style>
  <w:style w:type="paragraph" w:customStyle="1" w:styleId="Bullet3">
    <w:name w:val="Bullet 3"/>
    <w:basedOn w:val="Bullet2"/>
    <w:uiPriority w:val="99"/>
    <w:qFormat/>
    <w:rsid w:val="00807046"/>
    <w:pPr>
      <w:numPr>
        <w:numId w:val="8"/>
      </w:numPr>
      <w:ind w:left="360"/>
    </w:pPr>
  </w:style>
  <w:style w:type="paragraph" w:customStyle="1" w:styleId="CalloutText">
    <w:name w:val="Callout Text"/>
    <w:basedOn w:val="Normal"/>
    <w:uiPriority w:val="99"/>
    <w:rsid w:val="00807046"/>
    <w:pPr>
      <w:bidi w:val="0"/>
      <w:spacing w:before="0" w:after="0" w:line="480" w:lineRule="exact"/>
      <w:ind w:right="-274"/>
      <w:jc w:val="left"/>
    </w:pPr>
    <w:rPr>
      <w:rFonts w:ascii="Calibri" w:eastAsia="SimSun" w:hAnsi="Calibri" w:cs="Arial"/>
      <w:color w:val="FFFFFF"/>
      <w:sz w:val="36"/>
      <w:szCs w:val="40"/>
      <w:lang w:val="en-GB" w:eastAsia="en-GB" w:bidi="ar-AE"/>
    </w:rPr>
  </w:style>
  <w:style w:type="table" w:customStyle="1" w:styleId="MediumShading1-Accent11">
    <w:name w:val="Medium Shading 1 - Accent 11"/>
    <w:basedOn w:val="TableNormal"/>
    <w:uiPriority w:val="63"/>
    <w:rsid w:val="00807046"/>
    <w:pPr>
      <w:spacing w:after="0" w:line="240" w:lineRule="auto"/>
    </w:pPr>
    <w:rPr>
      <w:lang w:val="en-GB"/>
    </w:rPr>
    <w:tblPr>
      <w:tblStyleRowBandSize w:val="1"/>
      <w:tblStyleColBandSize w:val="1"/>
      <w:tblBorders>
        <w:top w:val="single" w:sz="8"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single" w:sz="8" w:space="0" w:color="738289" w:themeColor="accent1" w:themeTint="BF"/>
      </w:tblBorders>
    </w:tblPr>
    <w:tblStylePr w:type="firstRow">
      <w:pPr>
        <w:spacing w:before="0" w:after="0" w:line="240" w:lineRule="auto"/>
      </w:pPr>
      <w:rPr>
        <w:b/>
        <w:bCs/>
        <w:color w:val="FFFFFF" w:themeColor="background1"/>
      </w:rPr>
      <w:tblPr/>
      <w:tcPr>
        <w:tcBorders>
          <w:top w:val="single" w:sz="8"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nil"/>
          <w:insideV w:val="nil"/>
        </w:tcBorders>
        <w:shd w:val="clear" w:color="auto" w:fill="4C565B" w:themeFill="accent1"/>
      </w:tcPr>
    </w:tblStylePr>
    <w:tblStylePr w:type="lastRow">
      <w:pPr>
        <w:spacing w:before="0" w:after="0" w:line="240" w:lineRule="auto"/>
      </w:pPr>
      <w:rPr>
        <w:b/>
        <w:bCs/>
      </w:rPr>
      <w:tblPr/>
      <w:tcPr>
        <w:tcBorders>
          <w:top w:val="double" w:sz="6" w:space="0" w:color="738289" w:themeColor="accent1" w:themeTint="BF"/>
          <w:left w:val="single" w:sz="8" w:space="0" w:color="738289" w:themeColor="accent1" w:themeTint="BF"/>
          <w:bottom w:val="single" w:sz="8" w:space="0" w:color="738289" w:themeColor="accent1" w:themeTint="BF"/>
          <w:right w:val="single" w:sz="8" w:space="0" w:color="73828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5D8" w:themeFill="accent1" w:themeFillTint="3F"/>
      </w:tcPr>
    </w:tblStylePr>
    <w:tblStylePr w:type="band1Horz">
      <w:tblPr/>
      <w:tcPr>
        <w:tcBorders>
          <w:insideH w:val="nil"/>
          <w:insideV w:val="nil"/>
        </w:tcBorders>
        <w:shd w:val="clear" w:color="auto" w:fill="D0D5D8" w:themeFill="accent1" w:themeFillTint="3F"/>
      </w:tcPr>
    </w:tblStylePr>
    <w:tblStylePr w:type="band2Horz">
      <w:tblPr/>
      <w:tcPr>
        <w:tcBorders>
          <w:insideH w:val="nil"/>
          <w:insideV w:val="nil"/>
        </w:tcBorders>
      </w:tcPr>
    </w:tblStylePr>
  </w:style>
  <w:style w:type="character" w:styleId="LineNumber">
    <w:name w:val="line number"/>
    <w:basedOn w:val="DefaultParagraphFont"/>
    <w:rsid w:val="00807046"/>
  </w:style>
  <w:style w:type="character" w:customStyle="1" w:styleId="textwrap1">
    <w:name w:val="textwrap1"/>
    <w:basedOn w:val="DefaultParagraphFont"/>
    <w:rsid w:val="00807046"/>
    <w:rPr>
      <w:vanish w:val="0"/>
      <w:webHidden w:val="0"/>
      <w:specVanish w:val="0"/>
    </w:rPr>
  </w:style>
  <w:style w:type="paragraph" w:customStyle="1" w:styleId="ANZBulletLevel2">
    <w:name w:val="ANZ Bullet Level 2"/>
    <w:basedOn w:val="Normal"/>
    <w:uiPriority w:val="99"/>
    <w:rsid w:val="00807046"/>
    <w:pPr>
      <w:numPr>
        <w:numId w:val="9"/>
      </w:numPr>
      <w:tabs>
        <w:tab w:val="clear" w:pos="1701"/>
      </w:tabs>
      <w:bidi w:val="0"/>
      <w:spacing w:before="0" w:after="240" w:line="260" w:lineRule="atLeast"/>
      <w:ind w:left="808" w:hanging="360"/>
      <w:jc w:val="left"/>
    </w:pPr>
    <w:rPr>
      <w:rFonts w:ascii="Tw Cen MT Mi" w:eastAsia="Times New Roman" w:hAnsi="Tw Cen MT Mi" w:cs="Tajawal"/>
      <w:sz w:val="24"/>
      <w:szCs w:val="24"/>
      <w:lang w:val="en-NZ" w:eastAsia="en-GB"/>
    </w:rPr>
  </w:style>
  <w:style w:type="table" w:customStyle="1" w:styleId="TableGrid21">
    <w:name w:val="Table Grid21"/>
    <w:basedOn w:val="TableNormal"/>
    <w:next w:val="TableGrid"/>
    <w:uiPriority w:val="59"/>
    <w:rsid w:val="00807046"/>
    <w:pPr>
      <w:spacing w:after="0" w:line="240" w:lineRule="auto"/>
    </w:pPr>
    <w:rPr>
      <w:rFonts w:eastAsia="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07046"/>
    <w:pPr>
      <w:spacing w:after="0" w:line="240" w:lineRule="auto"/>
    </w:pPr>
    <w:rPr>
      <w:rFonts w:eastAsia="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807046"/>
    <w:pPr>
      <w:spacing w:after="0" w:line="240" w:lineRule="auto"/>
    </w:pPr>
    <w:rPr>
      <w:rFonts w:eastAsia="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07046"/>
  </w:style>
  <w:style w:type="table" w:customStyle="1" w:styleId="TableGrid51">
    <w:name w:val="Table Grid51"/>
    <w:basedOn w:val="TableNormal"/>
    <w:next w:val="TableGrid"/>
    <w:uiPriority w:val="59"/>
    <w:rsid w:val="00807046"/>
    <w:pPr>
      <w:spacing w:after="0" w:line="240" w:lineRule="auto"/>
    </w:pPr>
    <w:rPr>
      <w:rFonts w:eastAsia="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next w:val="TableColumns3"/>
    <w:rsid w:val="00807046"/>
    <w:pPr>
      <w:spacing w:after="0" w:line="240" w:lineRule="auto"/>
    </w:pPr>
    <w:rPr>
      <w:rFonts w:eastAsia="Times New Roman"/>
      <w:b/>
      <w:bCs/>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81">
    <w:name w:val="Table Grid 81"/>
    <w:basedOn w:val="TableNormal"/>
    <w:next w:val="TableGrid80"/>
    <w:rsid w:val="00807046"/>
    <w:pPr>
      <w:spacing w:after="0" w:line="240" w:lineRule="auto"/>
    </w:pPr>
    <w:rPr>
      <w:rFonts w:eastAsia="Times New Roman"/>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List-Accent51">
    <w:name w:val="Light List - Accent 51"/>
    <w:basedOn w:val="TableNormal"/>
    <w:next w:val="LightList-Accent5"/>
    <w:uiPriority w:val="61"/>
    <w:rsid w:val="00807046"/>
    <w:pPr>
      <w:spacing w:after="0" w:line="240" w:lineRule="auto"/>
    </w:pPr>
    <w:rPr>
      <w:rFonts w:eastAsia="Times New Roman"/>
      <w:szCs w:val="20"/>
      <w:lang w:val="en-GB" w:eastAsia="en-GB"/>
    </w:rPr>
    <w:tblPr>
      <w:tblStyleRowBandSize w:val="1"/>
      <w:tblStyleColBandSize w:val="1"/>
      <w:tblBorders>
        <w:top w:val="single" w:sz="8" w:space="0" w:color="E8E3D9" w:themeColor="accent5"/>
        <w:left w:val="single" w:sz="8" w:space="0" w:color="E8E3D9" w:themeColor="accent5"/>
        <w:bottom w:val="single" w:sz="8" w:space="0" w:color="E8E3D9" w:themeColor="accent5"/>
        <w:right w:val="single" w:sz="8" w:space="0" w:color="E8E3D9" w:themeColor="accent5"/>
      </w:tblBorders>
    </w:tblPr>
    <w:tblStylePr w:type="firstRow">
      <w:pPr>
        <w:spacing w:before="0" w:after="0" w:line="240" w:lineRule="auto"/>
      </w:pPr>
      <w:rPr>
        <w:b/>
        <w:bCs/>
        <w:color w:val="FFFFFF" w:themeColor="background1"/>
      </w:rPr>
      <w:tblPr/>
      <w:tcPr>
        <w:shd w:val="clear" w:color="auto" w:fill="E8E3D9" w:themeFill="accent5"/>
      </w:tcPr>
    </w:tblStylePr>
    <w:tblStylePr w:type="lastRow">
      <w:pPr>
        <w:spacing w:before="0" w:after="0" w:line="240" w:lineRule="auto"/>
      </w:pPr>
      <w:rPr>
        <w:b/>
        <w:bCs/>
      </w:rPr>
      <w:tblPr/>
      <w:tcPr>
        <w:tcBorders>
          <w:top w:val="double" w:sz="6" w:space="0" w:color="E8E3D9" w:themeColor="accent5"/>
          <w:left w:val="single" w:sz="8" w:space="0" w:color="E8E3D9" w:themeColor="accent5"/>
          <w:bottom w:val="single" w:sz="8" w:space="0" w:color="E8E3D9" w:themeColor="accent5"/>
          <w:right w:val="single" w:sz="8" w:space="0" w:color="E8E3D9" w:themeColor="accent5"/>
        </w:tcBorders>
      </w:tcPr>
    </w:tblStylePr>
    <w:tblStylePr w:type="firstCol">
      <w:rPr>
        <w:b/>
        <w:bCs/>
      </w:rPr>
    </w:tblStylePr>
    <w:tblStylePr w:type="lastCol">
      <w:rPr>
        <w:b/>
        <w:bCs/>
      </w:rPr>
    </w:tblStylePr>
    <w:tblStylePr w:type="band1Vert">
      <w:tblPr/>
      <w:tcPr>
        <w:tcBorders>
          <w:top w:val="single" w:sz="8" w:space="0" w:color="E8E3D9" w:themeColor="accent5"/>
          <w:left w:val="single" w:sz="8" w:space="0" w:color="E8E3D9" w:themeColor="accent5"/>
          <w:bottom w:val="single" w:sz="8" w:space="0" w:color="E8E3D9" w:themeColor="accent5"/>
          <w:right w:val="single" w:sz="8" w:space="0" w:color="E8E3D9" w:themeColor="accent5"/>
        </w:tcBorders>
      </w:tcPr>
    </w:tblStylePr>
    <w:tblStylePr w:type="band1Horz">
      <w:tblPr/>
      <w:tcPr>
        <w:tcBorders>
          <w:top w:val="single" w:sz="8" w:space="0" w:color="E8E3D9" w:themeColor="accent5"/>
          <w:left w:val="single" w:sz="8" w:space="0" w:color="E8E3D9" w:themeColor="accent5"/>
          <w:bottom w:val="single" w:sz="8" w:space="0" w:color="E8E3D9" w:themeColor="accent5"/>
          <w:right w:val="single" w:sz="8" w:space="0" w:color="E8E3D9" w:themeColor="accent5"/>
        </w:tcBorders>
      </w:tcPr>
    </w:tblStylePr>
  </w:style>
  <w:style w:type="table" w:customStyle="1" w:styleId="Style11">
    <w:name w:val="Style11"/>
    <w:basedOn w:val="TableNormal"/>
    <w:uiPriority w:val="99"/>
    <w:rsid w:val="00807046"/>
    <w:pPr>
      <w:spacing w:after="0" w:line="240" w:lineRule="auto"/>
    </w:pPr>
    <w:rPr>
      <w:rFonts w:eastAsia="Times New Roman"/>
      <w:szCs w:val="20"/>
      <w:lang w:val="en-GB" w:eastAsia="en-GB"/>
    </w:rPr>
    <w:tblPr>
      <w:tblBorders>
        <w:top w:val="single" w:sz="6" w:space="0" w:color="E7E6E6" w:themeColor="background2"/>
        <w:left w:val="single" w:sz="6" w:space="0" w:color="E7E6E6" w:themeColor="background2"/>
        <w:bottom w:val="single" w:sz="6" w:space="0" w:color="E7E6E6" w:themeColor="background2"/>
        <w:right w:val="single" w:sz="6" w:space="0" w:color="E7E6E6" w:themeColor="background2"/>
        <w:insideH w:val="single" w:sz="6" w:space="0" w:color="E7E6E6" w:themeColor="background2"/>
        <w:insideV w:val="single" w:sz="6" w:space="0" w:color="E7E6E6" w:themeColor="background2"/>
      </w:tblBorders>
    </w:tblPr>
    <w:tblStylePr w:type="firstRow">
      <w:rPr>
        <w:color w:val="FFFFFF" w:themeColor="background1"/>
      </w:rPr>
      <w:tblPr/>
      <w:tcPr>
        <w:shd w:val="clear" w:color="auto" w:fill="E7E6E6" w:themeFill="background2"/>
      </w:tcPr>
    </w:tblStylePr>
  </w:style>
  <w:style w:type="table" w:customStyle="1" w:styleId="Style21">
    <w:name w:val="Style21"/>
    <w:basedOn w:val="TableNormal"/>
    <w:uiPriority w:val="99"/>
    <w:rsid w:val="00807046"/>
    <w:pPr>
      <w:spacing w:after="0" w:line="240" w:lineRule="auto"/>
    </w:pPr>
    <w:rPr>
      <w:rFonts w:eastAsia="Times New Roman"/>
      <w:szCs w:val="20"/>
      <w:lang w:val="en-GB" w:eastAsia="en-GB"/>
    </w:rPr>
    <w:tblPr>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left w:w="0" w:type="dxa"/>
        <w:right w:w="0" w:type="dxa"/>
      </w:tblCellMar>
    </w:tblPr>
    <w:trPr>
      <w:jc w:val="center"/>
    </w:trPr>
    <w:tcPr>
      <w:shd w:val="clear" w:color="auto" w:fill="auto"/>
    </w:tcPr>
    <w:tblStylePr w:type="firstRow">
      <w:pPr>
        <w:jc w:val="center"/>
      </w:pPr>
      <w:rPr>
        <w:b/>
        <w:color w:val="FFFFFF" w:themeColor="background1"/>
      </w:rPr>
      <w:tblPr/>
      <w:tcPr>
        <w:shd w:val="clear" w:color="auto" w:fill="44546A" w:themeFill="text2"/>
      </w:tcPr>
    </w:tblStylePr>
  </w:style>
  <w:style w:type="table" w:customStyle="1" w:styleId="Style31">
    <w:name w:val="Style31"/>
    <w:basedOn w:val="TableNormal"/>
    <w:uiPriority w:val="99"/>
    <w:rsid w:val="00807046"/>
    <w:pPr>
      <w:spacing w:after="0" w:line="240" w:lineRule="auto"/>
    </w:pPr>
    <w:rPr>
      <w:rFonts w:eastAsia="Times New Roman"/>
      <w:szCs w:val="20"/>
      <w:lang w:val="en-GB" w:eastAsia="en-GB"/>
    </w:rPr>
    <w:tblPr>
      <w:tblBorders>
        <w:top w:val="single" w:sz="6" w:space="0" w:color="2A3A3A" w:themeColor="accent2"/>
        <w:left w:val="single" w:sz="6" w:space="0" w:color="2A3A3A" w:themeColor="accent2"/>
        <w:bottom w:val="single" w:sz="6" w:space="0" w:color="2A3A3A" w:themeColor="accent2"/>
        <w:right w:val="single" w:sz="6" w:space="0" w:color="2A3A3A" w:themeColor="accent2"/>
        <w:insideH w:val="single" w:sz="6" w:space="0" w:color="2A3A3A" w:themeColor="accent2"/>
        <w:insideV w:val="single" w:sz="6" w:space="0" w:color="2A3A3A" w:themeColor="accent2"/>
      </w:tblBorders>
    </w:tblPr>
    <w:tblStylePr w:type="firstRow">
      <w:tblPr/>
      <w:tcPr>
        <w:shd w:val="clear" w:color="auto" w:fill="2A3A3A" w:themeFill="accent2"/>
      </w:tcPr>
    </w:tblStylePr>
  </w:style>
  <w:style w:type="table" w:customStyle="1" w:styleId="Style411">
    <w:name w:val="Style411"/>
    <w:basedOn w:val="TableNormal"/>
    <w:uiPriority w:val="99"/>
    <w:rsid w:val="00807046"/>
    <w:pPr>
      <w:spacing w:after="0" w:line="240" w:lineRule="auto"/>
    </w:pPr>
    <w:rPr>
      <w:rFonts w:eastAsia="Times New Roman"/>
      <w:szCs w:val="20"/>
      <w:lang w:val="en-GB" w:eastAsia="en-GB"/>
    </w:rPr>
    <w:tblPr>
      <w:tblBorders>
        <w:top w:val="single" w:sz="6" w:space="0" w:color="DAE3EA" w:themeColor="accent6"/>
        <w:left w:val="single" w:sz="6" w:space="0" w:color="DAE3EA" w:themeColor="accent6"/>
        <w:bottom w:val="single" w:sz="6" w:space="0" w:color="DAE3EA" w:themeColor="accent6"/>
        <w:right w:val="single" w:sz="6" w:space="0" w:color="DAE3EA" w:themeColor="accent6"/>
        <w:insideH w:val="single" w:sz="6" w:space="0" w:color="DAE3EA" w:themeColor="accent6"/>
        <w:insideV w:val="single" w:sz="6" w:space="0" w:color="DAE3EA" w:themeColor="accent6"/>
      </w:tblBorders>
    </w:tblPr>
    <w:tblStylePr w:type="firstRow">
      <w:rPr>
        <w:color w:val="FFFFFF" w:themeColor="background1"/>
      </w:rPr>
      <w:tblPr/>
      <w:tcPr>
        <w:shd w:val="clear" w:color="auto" w:fill="DAE3EA" w:themeFill="accent6"/>
      </w:tcPr>
    </w:tblStylePr>
  </w:style>
  <w:style w:type="table" w:customStyle="1" w:styleId="ColorfulList-Accent11">
    <w:name w:val="Colorful List - Accent 11"/>
    <w:basedOn w:val="TableNormal"/>
    <w:next w:val="ColorfulList-Accent1"/>
    <w:uiPriority w:val="72"/>
    <w:rsid w:val="00807046"/>
    <w:pPr>
      <w:spacing w:after="0" w:line="240" w:lineRule="auto"/>
    </w:pPr>
    <w:rPr>
      <w:rFonts w:eastAsia="Times New Roman"/>
      <w:color w:val="000000" w:themeColor="text1"/>
      <w:szCs w:val="20"/>
      <w:lang w:val="en-GB" w:eastAsia="en-GB"/>
    </w:rPr>
    <w:tblPr>
      <w:tblStyleRowBandSize w:val="1"/>
      <w:tblStyleColBandSize w:val="1"/>
    </w:tblPr>
    <w:tcPr>
      <w:shd w:val="clear" w:color="auto" w:fill="ECEEEF" w:themeFill="accent1" w:themeFillTint="19"/>
    </w:tcPr>
    <w:tblStylePr w:type="firstRow">
      <w:rPr>
        <w:b/>
        <w:bCs/>
        <w:color w:val="FFFFFF" w:themeColor="background1"/>
      </w:rPr>
      <w:tblPr/>
      <w:tcPr>
        <w:tcBorders>
          <w:bottom w:val="single" w:sz="12" w:space="0" w:color="FFFFFF" w:themeColor="background1"/>
        </w:tcBorders>
        <w:shd w:val="clear" w:color="auto" w:fill="212E2E" w:themeFill="accent2" w:themeFillShade="CC"/>
      </w:tcPr>
    </w:tblStylePr>
    <w:tblStylePr w:type="lastRow">
      <w:rPr>
        <w:b/>
        <w:bCs/>
        <w:color w:val="212E2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5D8" w:themeFill="accent1" w:themeFillTint="3F"/>
      </w:tcPr>
    </w:tblStylePr>
    <w:tblStylePr w:type="band1Horz">
      <w:tblPr/>
      <w:tcPr>
        <w:shd w:val="clear" w:color="auto" w:fill="D9DDDF" w:themeFill="accent1" w:themeFillTint="33"/>
      </w:tcPr>
    </w:tblStylePr>
  </w:style>
  <w:style w:type="table" w:customStyle="1" w:styleId="ColorfulList-Accent21">
    <w:name w:val="Colorful List - Accent 21"/>
    <w:basedOn w:val="TableNormal"/>
    <w:next w:val="ColorfulList-Accent2"/>
    <w:uiPriority w:val="72"/>
    <w:rsid w:val="00807046"/>
    <w:pPr>
      <w:spacing w:after="0" w:line="240" w:lineRule="auto"/>
    </w:pPr>
    <w:rPr>
      <w:rFonts w:eastAsia="Times New Roman"/>
      <w:color w:val="000000" w:themeColor="text1"/>
      <w:szCs w:val="20"/>
      <w:lang w:val="en-GB" w:eastAsia="en-GB"/>
    </w:rPr>
    <w:tblPr>
      <w:tblStyleRowBandSize w:val="1"/>
      <w:tblStyleColBandSize w:val="1"/>
    </w:tblPr>
    <w:tcPr>
      <w:shd w:val="clear" w:color="auto" w:fill="E7EEEE" w:themeFill="accent2" w:themeFillTint="19"/>
    </w:tcPr>
    <w:tblStylePr w:type="firstRow">
      <w:rPr>
        <w:b/>
        <w:bCs/>
        <w:color w:val="FFFFFF" w:themeColor="background1"/>
      </w:rPr>
      <w:tblPr/>
      <w:tcPr>
        <w:tcBorders>
          <w:bottom w:val="single" w:sz="12" w:space="0" w:color="FFFFFF" w:themeColor="background1"/>
        </w:tcBorders>
        <w:shd w:val="clear" w:color="auto" w:fill="212E2E" w:themeFill="accent2" w:themeFillShade="CC"/>
      </w:tcPr>
    </w:tblStylePr>
    <w:tblStylePr w:type="lastRow">
      <w:rPr>
        <w:b/>
        <w:bCs/>
        <w:color w:val="212E2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4D4" w:themeFill="accent2" w:themeFillTint="3F"/>
      </w:tcPr>
    </w:tblStylePr>
    <w:tblStylePr w:type="band1Horz">
      <w:tblPr/>
      <w:tcPr>
        <w:shd w:val="clear" w:color="auto" w:fill="CFDCDC" w:themeFill="accent2" w:themeFillTint="33"/>
      </w:tcPr>
    </w:tblStylePr>
  </w:style>
  <w:style w:type="table" w:customStyle="1" w:styleId="LightGrid-Accent41">
    <w:name w:val="Light Grid - Accent 41"/>
    <w:basedOn w:val="TableNormal"/>
    <w:next w:val="LightGrid-Accent4"/>
    <w:uiPriority w:val="62"/>
    <w:rsid w:val="00807046"/>
    <w:pPr>
      <w:spacing w:after="0" w:line="240" w:lineRule="auto"/>
    </w:pPr>
    <w:rPr>
      <w:rFonts w:eastAsia="Times New Roman"/>
      <w:szCs w:val="20"/>
      <w:lang w:val="en-GB" w:eastAsia="en-GB"/>
    </w:rPr>
    <w:tblPr>
      <w:tblStyleRowBandSize w:val="1"/>
      <w:tblStyleColBandSize w:val="1"/>
      <w:tblBorders>
        <w:top w:val="single" w:sz="8" w:space="0" w:color="C7BFB5" w:themeColor="accent4"/>
        <w:left w:val="single" w:sz="8" w:space="0" w:color="C7BFB5" w:themeColor="accent4"/>
        <w:bottom w:val="single" w:sz="8" w:space="0" w:color="C7BFB5" w:themeColor="accent4"/>
        <w:right w:val="single" w:sz="8" w:space="0" w:color="C7BFB5" w:themeColor="accent4"/>
        <w:insideH w:val="single" w:sz="8" w:space="0" w:color="C7BFB5" w:themeColor="accent4"/>
        <w:insideV w:val="single" w:sz="8" w:space="0" w:color="C7BF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BFB5" w:themeColor="accent4"/>
          <w:left w:val="single" w:sz="8" w:space="0" w:color="C7BFB5" w:themeColor="accent4"/>
          <w:bottom w:val="single" w:sz="18" w:space="0" w:color="C7BFB5" w:themeColor="accent4"/>
          <w:right w:val="single" w:sz="8" w:space="0" w:color="C7BFB5" w:themeColor="accent4"/>
          <w:insideH w:val="nil"/>
          <w:insideV w:val="single" w:sz="8" w:space="0" w:color="C7BF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BFB5" w:themeColor="accent4"/>
          <w:left w:val="single" w:sz="8" w:space="0" w:color="C7BFB5" w:themeColor="accent4"/>
          <w:bottom w:val="single" w:sz="8" w:space="0" w:color="C7BFB5" w:themeColor="accent4"/>
          <w:right w:val="single" w:sz="8" w:space="0" w:color="C7BFB5" w:themeColor="accent4"/>
          <w:insideH w:val="nil"/>
          <w:insideV w:val="single" w:sz="8" w:space="0" w:color="C7BF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BFB5" w:themeColor="accent4"/>
          <w:left w:val="single" w:sz="8" w:space="0" w:color="C7BFB5" w:themeColor="accent4"/>
          <w:bottom w:val="single" w:sz="8" w:space="0" w:color="C7BFB5" w:themeColor="accent4"/>
          <w:right w:val="single" w:sz="8" w:space="0" w:color="C7BFB5" w:themeColor="accent4"/>
        </w:tcBorders>
      </w:tcPr>
    </w:tblStylePr>
    <w:tblStylePr w:type="band1Vert">
      <w:tblPr/>
      <w:tcPr>
        <w:tcBorders>
          <w:top w:val="single" w:sz="8" w:space="0" w:color="C7BFB5" w:themeColor="accent4"/>
          <w:left w:val="single" w:sz="8" w:space="0" w:color="C7BFB5" w:themeColor="accent4"/>
          <w:bottom w:val="single" w:sz="8" w:space="0" w:color="C7BFB5" w:themeColor="accent4"/>
          <w:right w:val="single" w:sz="8" w:space="0" w:color="C7BFB5" w:themeColor="accent4"/>
        </w:tcBorders>
        <w:shd w:val="clear" w:color="auto" w:fill="F1EFEC" w:themeFill="accent4" w:themeFillTint="3F"/>
      </w:tcPr>
    </w:tblStylePr>
    <w:tblStylePr w:type="band1Horz">
      <w:tblPr/>
      <w:tcPr>
        <w:tcBorders>
          <w:top w:val="single" w:sz="8" w:space="0" w:color="C7BFB5" w:themeColor="accent4"/>
          <w:left w:val="single" w:sz="8" w:space="0" w:color="C7BFB5" w:themeColor="accent4"/>
          <w:bottom w:val="single" w:sz="8" w:space="0" w:color="C7BFB5" w:themeColor="accent4"/>
          <w:right w:val="single" w:sz="8" w:space="0" w:color="C7BFB5" w:themeColor="accent4"/>
          <w:insideV w:val="single" w:sz="8" w:space="0" w:color="C7BFB5" w:themeColor="accent4"/>
        </w:tcBorders>
        <w:shd w:val="clear" w:color="auto" w:fill="F1EFEC" w:themeFill="accent4" w:themeFillTint="3F"/>
      </w:tcPr>
    </w:tblStylePr>
    <w:tblStylePr w:type="band2Horz">
      <w:tblPr/>
      <w:tcPr>
        <w:tcBorders>
          <w:top w:val="single" w:sz="8" w:space="0" w:color="C7BFB5" w:themeColor="accent4"/>
          <w:left w:val="single" w:sz="8" w:space="0" w:color="C7BFB5" w:themeColor="accent4"/>
          <w:bottom w:val="single" w:sz="8" w:space="0" w:color="C7BFB5" w:themeColor="accent4"/>
          <w:right w:val="single" w:sz="8" w:space="0" w:color="C7BFB5" w:themeColor="accent4"/>
          <w:insideV w:val="single" w:sz="8" w:space="0" w:color="C7BFB5" w:themeColor="accent4"/>
        </w:tcBorders>
      </w:tcPr>
    </w:tblStylePr>
  </w:style>
  <w:style w:type="table" w:customStyle="1" w:styleId="MediumGrid3-Accent11">
    <w:name w:val="Medium Grid 3 - Accent 11"/>
    <w:basedOn w:val="TableNormal"/>
    <w:next w:val="MediumGrid3-Accent1"/>
    <w:uiPriority w:val="69"/>
    <w:rsid w:val="00807046"/>
    <w:pPr>
      <w:spacing w:after="0" w:line="240" w:lineRule="auto"/>
      <w:ind w:right="-274"/>
      <w:jc w:val="both"/>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5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5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5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5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5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AC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ACB1" w:themeFill="accent1" w:themeFillTint="7F"/>
      </w:tcPr>
    </w:tblStylePr>
  </w:style>
  <w:style w:type="table" w:styleId="TableList1">
    <w:name w:val="Table List 1"/>
    <w:basedOn w:val="TableNormal"/>
    <w:rsid w:val="00807046"/>
    <w:pPr>
      <w:spacing w:after="0" w:line="280" w:lineRule="exact"/>
      <w:jc w:val="both"/>
    </w:pPr>
    <w:rPr>
      <w:rFonts w:ascii="Times New Roman" w:eastAsia="Times New Roman"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807046"/>
    <w:pPr>
      <w:spacing w:after="0" w:line="240" w:lineRule="auto"/>
    </w:pPr>
    <w:rPr>
      <w:rFonts w:ascii="Times New Roman" w:eastAsia="Times New Roman" w:hAnsi="Times New Roman" w:cs="Times New Roman"/>
      <w:color w:val="394044" w:themeColor="accent1" w:themeShade="BF"/>
      <w:sz w:val="20"/>
      <w:szCs w:val="20"/>
      <w:lang w:val="en-GB"/>
    </w:rPr>
    <w:tblPr>
      <w:tblStyleRowBandSize w:val="1"/>
      <w:tblStyleColBandSize w:val="1"/>
      <w:tblBorders>
        <w:top w:val="single" w:sz="8" w:space="0" w:color="4C565B" w:themeColor="accent1"/>
        <w:bottom w:val="single" w:sz="8" w:space="0" w:color="4C565B" w:themeColor="accent1"/>
      </w:tblBorders>
    </w:tblPr>
    <w:tblStylePr w:type="firstRow">
      <w:pPr>
        <w:spacing w:before="0" w:after="0" w:line="240" w:lineRule="auto"/>
      </w:pPr>
      <w:rPr>
        <w:b/>
        <w:bCs/>
      </w:rPr>
      <w:tblPr/>
      <w:tcPr>
        <w:tcBorders>
          <w:top w:val="single" w:sz="8" w:space="0" w:color="4C565B" w:themeColor="accent1"/>
          <w:left w:val="nil"/>
          <w:bottom w:val="single" w:sz="8" w:space="0" w:color="4C565B" w:themeColor="accent1"/>
          <w:right w:val="nil"/>
          <w:insideH w:val="nil"/>
          <w:insideV w:val="nil"/>
        </w:tcBorders>
      </w:tcPr>
    </w:tblStylePr>
    <w:tblStylePr w:type="lastRow">
      <w:pPr>
        <w:spacing w:before="0" w:after="0" w:line="240" w:lineRule="auto"/>
      </w:pPr>
      <w:rPr>
        <w:b/>
        <w:bCs/>
      </w:rPr>
      <w:tblPr/>
      <w:tcPr>
        <w:tcBorders>
          <w:top w:val="single" w:sz="8" w:space="0" w:color="4C565B" w:themeColor="accent1"/>
          <w:left w:val="nil"/>
          <w:bottom w:val="single" w:sz="8" w:space="0" w:color="4C56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5D8" w:themeFill="accent1" w:themeFillTint="3F"/>
      </w:tcPr>
    </w:tblStylePr>
    <w:tblStylePr w:type="band1Horz">
      <w:tblPr/>
      <w:tcPr>
        <w:tcBorders>
          <w:left w:val="nil"/>
          <w:right w:val="nil"/>
          <w:insideH w:val="nil"/>
          <w:insideV w:val="nil"/>
        </w:tcBorders>
        <w:shd w:val="clear" w:color="auto" w:fill="D0D5D8" w:themeFill="accent1" w:themeFillTint="3F"/>
      </w:tcPr>
    </w:tblStylePr>
  </w:style>
  <w:style w:type="table" w:styleId="LightShading-Accent4">
    <w:name w:val="Light Shading Accent 4"/>
    <w:basedOn w:val="TableNormal"/>
    <w:uiPriority w:val="60"/>
    <w:rsid w:val="00807046"/>
    <w:pPr>
      <w:spacing w:after="0" w:line="240" w:lineRule="auto"/>
    </w:pPr>
    <w:rPr>
      <w:rFonts w:ascii="Times New Roman" w:eastAsia="Times New Roman" w:hAnsi="Times New Roman" w:cs="Times New Roman"/>
      <w:color w:val="9D8F7E" w:themeColor="accent4" w:themeShade="BF"/>
      <w:sz w:val="20"/>
      <w:szCs w:val="20"/>
      <w:lang w:val="en-GB"/>
    </w:rPr>
    <w:tblPr>
      <w:tblStyleRowBandSize w:val="1"/>
      <w:tblStyleColBandSize w:val="1"/>
      <w:tblBorders>
        <w:top w:val="single" w:sz="8" w:space="0" w:color="C7BFB5" w:themeColor="accent4"/>
        <w:bottom w:val="single" w:sz="8" w:space="0" w:color="C7BFB5" w:themeColor="accent4"/>
      </w:tblBorders>
    </w:tblPr>
    <w:tblStylePr w:type="firstRow">
      <w:pPr>
        <w:spacing w:before="0" w:after="0" w:line="240" w:lineRule="auto"/>
      </w:pPr>
      <w:rPr>
        <w:b/>
        <w:bCs/>
      </w:rPr>
      <w:tblPr/>
      <w:tcPr>
        <w:tcBorders>
          <w:top w:val="single" w:sz="8" w:space="0" w:color="C7BFB5" w:themeColor="accent4"/>
          <w:left w:val="nil"/>
          <w:bottom w:val="single" w:sz="8" w:space="0" w:color="C7BFB5" w:themeColor="accent4"/>
          <w:right w:val="nil"/>
          <w:insideH w:val="nil"/>
          <w:insideV w:val="nil"/>
        </w:tcBorders>
      </w:tcPr>
    </w:tblStylePr>
    <w:tblStylePr w:type="lastRow">
      <w:pPr>
        <w:spacing w:before="0" w:after="0" w:line="240" w:lineRule="auto"/>
      </w:pPr>
      <w:rPr>
        <w:b/>
        <w:bCs/>
      </w:rPr>
      <w:tblPr/>
      <w:tcPr>
        <w:tcBorders>
          <w:top w:val="single" w:sz="8" w:space="0" w:color="C7BFB5" w:themeColor="accent4"/>
          <w:left w:val="nil"/>
          <w:bottom w:val="single" w:sz="8" w:space="0" w:color="C7BF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EFEC" w:themeFill="accent4" w:themeFillTint="3F"/>
      </w:tcPr>
    </w:tblStylePr>
    <w:tblStylePr w:type="band1Horz">
      <w:tblPr/>
      <w:tcPr>
        <w:tcBorders>
          <w:left w:val="nil"/>
          <w:right w:val="nil"/>
          <w:insideH w:val="nil"/>
          <w:insideV w:val="nil"/>
        </w:tcBorders>
        <w:shd w:val="clear" w:color="auto" w:fill="F1EFEC" w:themeFill="accent4" w:themeFillTint="3F"/>
      </w:tcPr>
    </w:tblStylePr>
  </w:style>
  <w:style w:type="table" w:customStyle="1" w:styleId="LightList-Accent11">
    <w:name w:val="Light List - Accent 11"/>
    <w:basedOn w:val="TableNormal"/>
    <w:uiPriority w:val="61"/>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8" w:space="0" w:color="4C565B" w:themeColor="accent1"/>
        <w:left w:val="single" w:sz="8" w:space="0" w:color="4C565B" w:themeColor="accent1"/>
        <w:bottom w:val="single" w:sz="8" w:space="0" w:color="4C565B" w:themeColor="accent1"/>
        <w:right w:val="single" w:sz="8" w:space="0" w:color="4C565B" w:themeColor="accent1"/>
      </w:tblBorders>
    </w:tblPr>
    <w:tblStylePr w:type="firstRow">
      <w:pPr>
        <w:spacing w:before="0" w:after="0" w:line="240" w:lineRule="auto"/>
      </w:pPr>
      <w:rPr>
        <w:b/>
        <w:bCs/>
        <w:color w:val="FFFFFF" w:themeColor="background1"/>
      </w:rPr>
      <w:tblPr/>
      <w:tcPr>
        <w:shd w:val="clear" w:color="auto" w:fill="4C565B" w:themeFill="accent1"/>
      </w:tcPr>
    </w:tblStylePr>
    <w:tblStylePr w:type="lastRow">
      <w:pPr>
        <w:spacing w:before="0" w:after="0" w:line="240" w:lineRule="auto"/>
      </w:pPr>
      <w:rPr>
        <w:b/>
        <w:bCs/>
      </w:rPr>
      <w:tblPr/>
      <w:tcPr>
        <w:tcBorders>
          <w:top w:val="double" w:sz="6" w:space="0" w:color="4C565B" w:themeColor="accent1"/>
          <w:left w:val="single" w:sz="8" w:space="0" w:color="4C565B" w:themeColor="accent1"/>
          <w:bottom w:val="single" w:sz="8" w:space="0" w:color="4C565B" w:themeColor="accent1"/>
          <w:right w:val="single" w:sz="8" w:space="0" w:color="4C565B" w:themeColor="accent1"/>
        </w:tcBorders>
      </w:tcPr>
    </w:tblStylePr>
    <w:tblStylePr w:type="firstCol">
      <w:rPr>
        <w:b/>
        <w:bCs/>
      </w:rPr>
    </w:tblStylePr>
    <w:tblStylePr w:type="lastCol">
      <w:rPr>
        <w:b/>
        <w:bCs/>
      </w:rPr>
    </w:tblStylePr>
    <w:tblStylePr w:type="band1Vert">
      <w:tblPr/>
      <w:tcPr>
        <w:tcBorders>
          <w:top w:val="single" w:sz="8" w:space="0" w:color="4C565B" w:themeColor="accent1"/>
          <w:left w:val="single" w:sz="8" w:space="0" w:color="4C565B" w:themeColor="accent1"/>
          <w:bottom w:val="single" w:sz="8" w:space="0" w:color="4C565B" w:themeColor="accent1"/>
          <w:right w:val="single" w:sz="8" w:space="0" w:color="4C565B" w:themeColor="accent1"/>
        </w:tcBorders>
      </w:tcPr>
    </w:tblStylePr>
    <w:tblStylePr w:type="band1Horz">
      <w:tblPr/>
      <w:tcPr>
        <w:tcBorders>
          <w:top w:val="single" w:sz="8" w:space="0" w:color="4C565B" w:themeColor="accent1"/>
          <w:left w:val="single" w:sz="8" w:space="0" w:color="4C565B" w:themeColor="accent1"/>
          <w:bottom w:val="single" w:sz="8" w:space="0" w:color="4C565B" w:themeColor="accent1"/>
          <w:right w:val="single" w:sz="8" w:space="0" w:color="4C565B" w:themeColor="accent1"/>
        </w:tcBorders>
      </w:tcPr>
    </w:tblStylePr>
  </w:style>
  <w:style w:type="table" w:styleId="MediumList2-Accent1">
    <w:name w:val="Medium List 2 Accent 1"/>
    <w:basedOn w:val="TableNormal"/>
    <w:uiPriority w:val="66"/>
    <w:rsid w:val="00807046"/>
    <w:pPr>
      <w:spacing w:after="0" w:line="240" w:lineRule="auto"/>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4C565B" w:themeColor="accent1"/>
        <w:left w:val="single" w:sz="8" w:space="0" w:color="4C565B" w:themeColor="accent1"/>
        <w:bottom w:val="single" w:sz="8" w:space="0" w:color="4C565B" w:themeColor="accent1"/>
        <w:right w:val="single" w:sz="8" w:space="0" w:color="4C565B" w:themeColor="accent1"/>
      </w:tblBorders>
    </w:tblPr>
    <w:tblStylePr w:type="firstRow">
      <w:rPr>
        <w:sz w:val="24"/>
        <w:szCs w:val="24"/>
      </w:rPr>
      <w:tblPr/>
      <w:tcPr>
        <w:tcBorders>
          <w:top w:val="nil"/>
          <w:left w:val="nil"/>
          <w:bottom w:val="single" w:sz="24" w:space="0" w:color="4C565B" w:themeColor="accent1"/>
          <w:right w:val="nil"/>
          <w:insideH w:val="nil"/>
          <w:insideV w:val="nil"/>
        </w:tcBorders>
        <w:shd w:val="clear" w:color="auto" w:fill="FFFFFF" w:themeFill="background1"/>
      </w:tcPr>
    </w:tblStylePr>
    <w:tblStylePr w:type="lastRow">
      <w:tblPr/>
      <w:tcPr>
        <w:tcBorders>
          <w:top w:val="single" w:sz="8" w:space="0" w:color="4C565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565B" w:themeColor="accent1"/>
          <w:insideH w:val="nil"/>
          <w:insideV w:val="nil"/>
        </w:tcBorders>
        <w:shd w:val="clear" w:color="auto" w:fill="FFFFFF" w:themeFill="background1"/>
      </w:tcPr>
    </w:tblStylePr>
    <w:tblStylePr w:type="lastCol">
      <w:tblPr/>
      <w:tcPr>
        <w:tcBorders>
          <w:top w:val="nil"/>
          <w:left w:val="single" w:sz="8" w:space="0" w:color="4C56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5D8" w:themeFill="accent1" w:themeFillTint="3F"/>
      </w:tcPr>
    </w:tblStylePr>
    <w:tblStylePr w:type="band1Horz">
      <w:tblPr/>
      <w:tcPr>
        <w:tcBorders>
          <w:top w:val="nil"/>
          <w:bottom w:val="nil"/>
          <w:insideH w:val="nil"/>
          <w:insideV w:val="nil"/>
        </w:tcBorders>
        <w:shd w:val="clear" w:color="auto" w:fill="D0D5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4">
    <w:name w:val="Medium Grid 3 Accent 4"/>
    <w:basedOn w:val="TableNormal"/>
    <w:uiPriority w:val="69"/>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EF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BF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BF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BF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BF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DE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DEDA" w:themeFill="accent4" w:themeFillTint="7F"/>
      </w:tcPr>
    </w:tblStylePr>
  </w:style>
  <w:style w:type="table" w:styleId="ColorfulShading-Accent1">
    <w:name w:val="Colorful Shading Accent 1"/>
    <w:basedOn w:val="TableNormal"/>
    <w:uiPriority w:val="71"/>
    <w:rsid w:val="00807046"/>
    <w:pPr>
      <w:spacing w:after="0" w:line="240" w:lineRule="auto"/>
    </w:pPr>
    <w:rPr>
      <w:rFonts w:ascii="Times New Roman" w:eastAsia="Times New Roman" w:hAnsi="Times New Roman" w:cs="Times New Roman"/>
      <w:color w:val="000000" w:themeColor="text1"/>
      <w:sz w:val="20"/>
      <w:szCs w:val="20"/>
      <w:lang w:val="en-GB"/>
    </w:rPr>
    <w:tblPr>
      <w:tblStyleRowBandSize w:val="1"/>
      <w:tblStyleColBandSize w:val="1"/>
      <w:tblBorders>
        <w:top w:val="single" w:sz="24" w:space="0" w:color="2A3A3A" w:themeColor="accent2"/>
        <w:left w:val="single" w:sz="4" w:space="0" w:color="4C565B" w:themeColor="accent1"/>
        <w:bottom w:val="single" w:sz="4" w:space="0" w:color="4C565B" w:themeColor="accent1"/>
        <w:right w:val="single" w:sz="4" w:space="0" w:color="4C565B" w:themeColor="accent1"/>
        <w:insideH w:val="single" w:sz="4" w:space="0" w:color="FFFFFF" w:themeColor="background1"/>
        <w:insideV w:val="single" w:sz="4" w:space="0" w:color="FFFFFF" w:themeColor="background1"/>
      </w:tblBorders>
    </w:tblPr>
    <w:tcPr>
      <w:shd w:val="clear" w:color="auto" w:fill="ECEEEF" w:themeFill="accent1" w:themeFillTint="19"/>
    </w:tcPr>
    <w:tblStylePr w:type="firstRow">
      <w:rPr>
        <w:b/>
        <w:bCs/>
      </w:rPr>
      <w:tblPr/>
      <w:tcPr>
        <w:tcBorders>
          <w:top w:val="nil"/>
          <w:left w:val="nil"/>
          <w:bottom w:val="single" w:sz="24" w:space="0" w:color="2A3A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336" w:themeFill="accent1" w:themeFillShade="99"/>
      </w:tcPr>
    </w:tblStylePr>
    <w:tblStylePr w:type="firstCol">
      <w:rPr>
        <w:color w:val="FFFFFF" w:themeColor="background1"/>
      </w:rPr>
      <w:tblPr/>
      <w:tcPr>
        <w:tcBorders>
          <w:top w:val="nil"/>
          <w:left w:val="nil"/>
          <w:bottom w:val="nil"/>
          <w:right w:val="nil"/>
          <w:insideH w:val="single" w:sz="4" w:space="0" w:color="2D3336" w:themeColor="accent1" w:themeShade="99"/>
          <w:insideV w:val="nil"/>
        </w:tcBorders>
        <w:shd w:val="clear" w:color="auto" w:fill="2D33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3336" w:themeFill="accent1" w:themeFillShade="99"/>
      </w:tcPr>
    </w:tblStylePr>
    <w:tblStylePr w:type="band1Vert">
      <w:tblPr/>
      <w:tcPr>
        <w:shd w:val="clear" w:color="auto" w:fill="B4BCC0" w:themeFill="accent1" w:themeFillTint="66"/>
      </w:tcPr>
    </w:tblStylePr>
    <w:tblStylePr w:type="band1Horz">
      <w:tblPr/>
      <w:tcPr>
        <w:shd w:val="clear" w:color="auto" w:fill="A1ACB1" w:themeFill="accent1" w:themeFillTint="7F"/>
      </w:tcPr>
    </w:tblStylePr>
    <w:tblStylePr w:type="neCell">
      <w:rPr>
        <w:color w:val="000000" w:themeColor="text1"/>
      </w:rPr>
    </w:tblStylePr>
    <w:tblStylePr w:type="nwCell">
      <w:rPr>
        <w:color w:val="000000" w:themeColor="text1"/>
      </w:rPr>
    </w:tblStylePr>
  </w:style>
  <w:style w:type="table" w:styleId="TableClassic2">
    <w:name w:val="Table Classic 2"/>
    <w:basedOn w:val="TableNormal"/>
    <w:rsid w:val="00807046"/>
    <w:pPr>
      <w:spacing w:after="0" w:line="280" w:lineRule="exact"/>
      <w:jc w:val="both"/>
    </w:pPr>
    <w:rPr>
      <w:rFonts w:ascii="Times New Roman" w:eastAsia="Times New Roman"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7046"/>
    <w:pPr>
      <w:spacing w:after="0" w:line="280" w:lineRule="exact"/>
      <w:jc w:val="both"/>
    </w:pPr>
    <w:rPr>
      <w:rFonts w:ascii="Times New Roman" w:eastAsia="Times New Roman"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1">
    <w:name w:val="Light List1"/>
    <w:basedOn w:val="TableNormal"/>
    <w:uiPriority w:val="61"/>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Accent11">
    <w:name w:val="Light Grid - Accent 11"/>
    <w:basedOn w:val="TableNormal"/>
    <w:uiPriority w:val="62"/>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8" w:space="0" w:color="4C565B" w:themeColor="accent1"/>
        <w:left w:val="single" w:sz="8" w:space="0" w:color="4C565B" w:themeColor="accent1"/>
        <w:bottom w:val="single" w:sz="8" w:space="0" w:color="4C565B" w:themeColor="accent1"/>
        <w:right w:val="single" w:sz="8" w:space="0" w:color="4C565B" w:themeColor="accent1"/>
        <w:insideH w:val="single" w:sz="8" w:space="0" w:color="4C565B" w:themeColor="accent1"/>
        <w:insideV w:val="single" w:sz="8" w:space="0" w:color="4C56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65B" w:themeColor="accent1"/>
          <w:left w:val="single" w:sz="8" w:space="0" w:color="4C565B" w:themeColor="accent1"/>
          <w:bottom w:val="single" w:sz="18" w:space="0" w:color="4C565B" w:themeColor="accent1"/>
          <w:right w:val="single" w:sz="8" w:space="0" w:color="4C565B" w:themeColor="accent1"/>
          <w:insideH w:val="nil"/>
          <w:insideV w:val="single" w:sz="8" w:space="0" w:color="4C56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65B" w:themeColor="accent1"/>
          <w:left w:val="single" w:sz="8" w:space="0" w:color="4C565B" w:themeColor="accent1"/>
          <w:bottom w:val="single" w:sz="8" w:space="0" w:color="4C565B" w:themeColor="accent1"/>
          <w:right w:val="single" w:sz="8" w:space="0" w:color="4C565B" w:themeColor="accent1"/>
          <w:insideH w:val="nil"/>
          <w:insideV w:val="single" w:sz="8" w:space="0" w:color="4C56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65B" w:themeColor="accent1"/>
          <w:left w:val="single" w:sz="8" w:space="0" w:color="4C565B" w:themeColor="accent1"/>
          <w:bottom w:val="single" w:sz="8" w:space="0" w:color="4C565B" w:themeColor="accent1"/>
          <w:right w:val="single" w:sz="8" w:space="0" w:color="4C565B" w:themeColor="accent1"/>
        </w:tcBorders>
      </w:tcPr>
    </w:tblStylePr>
    <w:tblStylePr w:type="band1Vert">
      <w:tblPr/>
      <w:tcPr>
        <w:tcBorders>
          <w:top w:val="single" w:sz="8" w:space="0" w:color="4C565B" w:themeColor="accent1"/>
          <w:left w:val="single" w:sz="8" w:space="0" w:color="4C565B" w:themeColor="accent1"/>
          <w:bottom w:val="single" w:sz="8" w:space="0" w:color="4C565B" w:themeColor="accent1"/>
          <w:right w:val="single" w:sz="8" w:space="0" w:color="4C565B" w:themeColor="accent1"/>
        </w:tcBorders>
        <w:shd w:val="clear" w:color="auto" w:fill="D0D5D8" w:themeFill="accent1" w:themeFillTint="3F"/>
      </w:tcPr>
    </w:tblStylePr>
    <w:tblStylePr w:type="band1Horz">
      <w:tblPr/>
      <w:tcPr>
        <w:tcBorders>
          <w:top w:val="single" w:sz="8" w:space="0" w:color="4C565B" w:themeColor="accent1"/>
          <w:left w:val="single" w:sz="8" w:space="0" w:color="4C565B" w:themeColor="accent1"/>
          <w:bottom w:val="single" w:sz="8" w:space="0" w:color="4C565B" w:themeColor="accent1"/>
          <w:right w:val="single" w:sz="8" w:space="0" w:color="4C565B" w:themeColor="accent1"/>
          <w:insideV w:val="single" w:sz="8" w:space="0" w:color="4C565B" w:themeColor="accent1"/>
        </w:tcBorders>
        <w:shd w:val="clear" w:color="auto" w:fill="D0D5D8" w:themeFill="accent1" w:themeFillTint="3F"/>
      </w:tcPr>
    </w:tblStylePr>
    <w:tblStylePr w:type="band2Horz">
      <w:tblPr/>
      <w:tcPr>
        <w:tcBorders>
          <w:top w:val="single" w:sz="8" w:space="0" w:color="4C565B" w:themeColor="accent1"/>
          <w:left w:val="single" w:sz="8" w:space="0" w:color="4C565B" w:themeColor="accent1"/>
          <w:bottom w:val="single" w:sz="8" w:space="0" w:color="4C565B" w:themeColor="accent1"/>
          <w:right w:val="single" w:sz="8" w:space="0" w:color="4C565B" w:themeColor="accent1"/>
          <w:insideV w:val="single" w:sz="8" w:space="0" w:color="4C565B" w:themeColor="accent1"/>
        </w:tcBorders>
      </w:tcPr>
    </w:tblStylePr>
  </w:style>
  <w:style w:type="table" w:styleId="MediumShading1-Accent4">
    <w:name w:val="Medium Shading 1 Accent 4"/>
    <w:basedOn w:val="TableNormal"/>
    <w:uiPriority w:val="63"/>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8" w:space="0" w:color="D5CEC7" w:themeColor="accent4" w:themeTint="BF"/>
        <w:left w:val="single" w:sz="8" w:space="0" w:color="D5CEC7" w:themeColor="accent4" w:themeTint="BF"/>
        <w:bottom w:val="single" w:sz="8" w:space="0" w:color="D5CEC7" w:themeColor="accent4" w:themeTint="BF"/>
        <w:right w:val="single" w:sz="8" w:space="0" w:color="D5CEC7" w:themeColor="accent4" w:themeTint="BF"/>
        <w:insideH w:val="single" w:sz="8" w:space="0" w:color="D5CEC7" w:themeColor="accent4" w:themeTint="BF"/>
      </w:tblBorders>
    </w:tblPr>
    <w:tblStylePr w:type="firstRow">
      <w:pPr>
        <w:spacing w:before="0" w:after="0" w:line="240" w:lineRule="auto"/>
      </w:pPr>
      <w:rPr>
        <w:b/>
        <w:bCs/>
        <w:color w:val="FFFFFF" w:themeColor="background1"/>
      </w:rPr>
      <w:tblPr/>
      <w:tcPr>
        <w:tcBorders>
          <w:top w:val="single" w:sz="8" w:space="0" w:color="D5CEC7" w:themeColor="accent4" w:themeTint="BF"/>
          <w:left w:val="single" w:sz="8" w:space="0" w:color="D5CEC7" w:themeColor="accent4" w:themeTint="BF"/>
          <w:bottom w:val="single" w:sz="8" w:space="0" w:color="D5CEC7" w:themeColor="accent4" w:themeTint="BF"/>
          <w:right w:val="single" w:sz="8" w:space="0" w:color="D5CEC7" w:themeColor="accent4" w:themeTint="BF"/>
          <w:insideH w:val="nil"/>
          <w:insideV w:val="nil"/>
        </w:tcBorders>
        <w:shd w:val="clear" w:color="auto" w:fill="C7BFB5" w:themeFill="accent4"/>
      </w:tcPr>
    </w:tblStylePr>
    <w:tblStylePr w:type="lastRow">
      <w:pPr>
        <w:spacing w:before="0" w:after="0" w:line="240" w:lineRule="auto"/>
      </w:pPr>
      <w:rPr>
        <w:b/>
        <w:bCs/>
      </w:rPr>
      <w:tblPr/>
      <w:tcPr>
        <w:tcBorders>
          <w:top w:val="double" w:sz="6" w:space="0" w:color="D5CEC7" w:themeColor="accent4" w:themeTint="BF"/>
          <w:left w:val="single" w:sz="8" w:space="0" w:color="D5CEC7" w:themeColor="accent4" w:themeTint="BF"/>
          <w:bottom w:val="single" w:sz="8" w:space="0" w:color="D5CEC7" w:themeColor="accent4" w:themeTint="BF"/>
          <w:right w:val="single" w:sz="8" w:space="0" w:color="D5CE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1EFEC" w:themeFill="accent4" w:themeFillTint="3F"/>
      </w:tcPr>
    </w:tblStylePr>
    <w:tblStylePr w:type="band1Horz">
      <w:tblPr/>
      <w:tcPr>
        <w:tcBorders>
          <w:insideH w:val="nil"/>
          <w:insideV w:val="nil"/>
        </w:tcBorders>
        <w:shd w:val="clear" w:color="auto" w:fill="F1EFEC" w:themeFill="accent4"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56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565B" w:themeFill="accent1"/>
      </w:tcPr>
    </w:tblStylePr>
    <w:tblStylePr w:type="lastCol">
      <w:rPr>
        <w:b/>
        <w:bCs/>
        <w:color w:val="FFFFFF" w:themeColor="background1"/>
      </w:rPr>
      <w:tblPr/>
      <w:tcPr>
        <w:tcBorders>
          <w:left w:val="nil"/>
          <w:right w:val="nil"/>
          <w:insideH w:val="nil"/>
          <w:insideV w:val="nil"/>
        </w:tcBorders>
        <w:shd w:val="clear" w:color="auto" w:fill="4C56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807046"/>
    <w:pPr>
      <w:spacing w:after="0" w:line="240" w:lineRule="auto"/>
    </w:pPr>
    <w:rPr>
      <w:rFonts w:ascii="Times New Roman" w:eastAsia="Times New Roman" w:hAnsi="Times New Roman" w:cs="Times New Roman"/>
      <w:color w:val="000000" w:themeColor="text1"/>
      <w:sz w:val="20"/>
      <w:szCs w:val="20"/>
      <w:lang w:val="en-GB"/>
    </w:rPr>
    <w:tblPr>
      <w:tblStyleRowBandSize w:val="1"/>
      <w:tblStyleColBandSize w:val="1"/>
      <w:tblBorders>
        <w:top w:val="single" w:sz="8" w:space="0" w:color="4C565B" w:themeColor="accent1"/>
        <w:bottom w:val="single" w:sz="8" w:space="0" w:color="4C565B" w:themeColor="accent1"/>
      </w:tblBorders>
    </w:tblPr>
    <w:tblStylePr w:type="firstRow">
      <w:rPr>
        <w:rFonts w:asciiTheme="majorHAnsi" w:eastAsiaTheme="majorEastAsia" w:hAnsiTheme="majorHAnsi" w:cstheme="majorBidi"/>
      </w:rPr>
      <w:tblPr/>
      <w:tcPr>
        <w:tcBorders>
          <w:top w:val="nil"/>
          <w:bottom w:val="single" w:sz="8" w:space="0" w:color="4C565B" w:themeColor="accent1"/>
        </w:tcBorders>
      </w:tcPr>
    </w:tblStylePr>
    <w:tblStylePr w:type="lastRow">
      <w:rPr>
        <w:b/>
        <w:bCs/>
        <w:color w:val="44546A" w:themeColor="text2"/>
      </w:rPr>
      <w:tblPr/>
      <w:tcPr>
        <w:tcBorders>
          <w:top w:val="single" w:sz="8" w:space="0" w:color="4C565B" w:themeColor="accent1"/>
          <w:bottom w:val="single" w:sz="8" w:space="0" w:color="4C565B" w:themeColor="accent1"/>
        </w:tcBorders>
      </w:tcPr>
    </w:tblStylePr>
    <w:tblStylePr w:type="firstCol">
      <w:rPr>
        <w:b/>
        <w:bCs/>
      </w:rPr>
    </w:tblStylePr>
    <w:tblStylePr w:type="lastCol">
      <w:rPr>
        <w:b/>
        <w:bCs/>
      </w:rPr>
      <w:tblPr/>
      <w:tcPr>
        <w:tcBorders>
          <w:top w:val="single" w:sz="8" w:space="0" w:color="4C565B" w:themeColor="accent1"/>
          <w:bottom w:val="single" w:sz="8" w:space="0" w:color="4C565B" w:themeColor="accent1"/>
        </w:tcBorders>
      </w:tcPr>
    </w:tblStylePr>
    <w:tblStylePr w:type="band1Vert">
      <w:tblPr/>
      <w:tcPr>
        <w:shd w:val="clear" w:color="auto" w:fill="D0D5D8" w:themeFill="accent1" w:themeFillTint="3F"/>
      </w:tcPr>
    </w:tblStylePr>
    <w:tblStylePr w:type="band1Horz">
      <w:tblPr/>
      <w:tcPr>
        <w:shd w:val="clear" w:color="auto" w:fill="D0D5D8" w:themeFill="accent1" w:themeFillTint="3F"/>
      </w:tcPr>
    </w:tblStylePr>
  </w:style>
  <w:style w:type="table" w:styleId="MediumShading2-Accent2">
    <w:name w:val="Medium Shading 2 Accent 2"/>
    <w:basedOn w:val="TableNormal"/>
    <w:uiPriority w:val="64"/>
    <w:rsid w:val="00807046"/>
    <w:pPr>
      <w:spacing w:after="0" w:line="240" w:lineRule="auto"/>
    </w:pPr>
    <w:rPr>
      <w:rFonts w:ascii="Times New Roman" w:eastAsia="Times New Roman" w:hAnsi="Times New Roman" w:cs="Times New Roman"/>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3A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3A3A" w:themeFill="accent2"/>
      </w:tcPr>
    </w:tblStylePr>
    <w:tblStylePr w:type="lastCol">
      <w:rPr>
        <w:b/>
        <w:bCs/>
        <w:color w:val="FFFFFF" w:themeColor="background1"/>
      </w:rPr>
      <w:tblPr/>
      <w:tcPr>
        <w:tcBorders>
          <w:left w:val="nil"/>
          <w:right w:val="nil"/>
          <w:insideH w:val="nil"/>
          <w:insideV w:val="nil"/>
        </w:tcBorders>
        <w:shd w:val="clear" w:color="auto" w:fill="2A3A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807046"/>
    <w:rPr>
      <w:rFonts w:ascii="Tajawal" w:hAnsi="Tajawal" w:cs="Tajawal"/>
      <w:b w:val="0"/>
      <w:bCs w:val="0"/>
      <w:i/>
      <w:iCs/>
      <w:color w:val="000000" w:themeColor="text1"/>
      <w:sz w:val="24"/>
      <w:szCs w:val="24"/>
    </w:rPr>
  </w:style>
  <w:style w:type="character" w:customStyle="1" w:styleId="mw-headline">
    <w:name w:val="mw-headline"/>
    <w:basedOn w:val="DefaultParagraphFont"/>
    <w:rsid w:val="00807046"/>
  </w:style>
  <w:style w:type="character" w:customStyle="1" w:styleId="editsection">
    <w:name w:val="editsection"/>
    <w:basedOn w:val="DefaultParagraphFont"/>
    <w:rsid w:val="00807046"/>
  </w:style>
  <w:style w:type="character" w:customStyle="1" w:styleId="shorttext">
    <w:name w:val="short_text"/>
    <w:basedOn w:val="DefaultParagraphFont"/>
    <w:rsid w:val="00807046"/>
  </w:style>
  <w:style w:type="character" w:customStyle="1" w:styleId="longtext">
    <w:name w:val="long_text"/>
    <w:basedOn w:val="DefaultParagraphFont"/>
    <w:rsid w:val="00807046"/>
  </w:style>
  <w:style w:type="table" w:customStyle="1" w:styleId="LightShading1">
    <w:name w:val="Light Shading1"/>
    <w:basedOn w:val="TableNormal"/>
    <w:uiPriority w:val="60"/>
    <w:rsid w:val="00807046"/>
    <w:pPr>
      <w:spacing w:after="0" w:line="240" w:lineRule="auto"/>
    </w:pPr>
    <w:rPr>
      <w:rFonts w:eastAsiaTheme="minorEastAsia"/>
      <w:color w:val="000000" w:themeColor="text1" w:themeShade="BF"/>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807046"/>
    <w:pPr>
      <w:bidi w:val="0"/>
      <w:spacing w:before="0" w:after="0" w:line="240" w:lineRule="auto"/>
      <w:jc w:val="left"/>
    </w:pPr>
    <w:rPr>
      <w:rFonts w:ascii="Calibri" w:eastAsiaTheme="minorEastAsia" w:hAnsi="Calibri" w:cstheme="minorBidi"/>
      <w:sz w:val="24"/>
      <w:szCs w:val="21"/>
      <w:lang w:eastAsia="zh-CN"/>
    </w:rPr>
  </w:style>
  <w:style w:type="character" w:customStyle="1" w:styleId="PlainTextChar">
    <w:name w:val="Plain Text Char"/>
    <w:basedOn w:val="DefaultParagraphFont"/>
    <w:link w:val="PlainText"/>
    <w:uiPriority w:val="99"/>
    <w:rsid w:val="00807046"/>
    <w:rPr>
      <w:rFonts w:ascii="Calibri" w:eastAsiaTheme="minorEastAsia" w:hAnsi="Calibri"/>
      <w:sz w:val="24"/>
      <w:szCs w:val="21"/>
      <w:lang w:eastAsia="zh-CN"/>
    </w:rPr>
  </w:style>
  <w:style w:type="paragraph" w:customStyle="1" w:styleId="ANZTableText">
    <w:name w:val="ANZ Table Text"/>
    <w:basedOn w:val="Normal"/>
    <w:uiPriority w:val="99"/>
    <w:rsid w:val="00807046"/>
    <w:pPr>
      <w:bidi w:val="0"/>
      <w:spacing w:before="60" w:after="60" w:line="260" w:lineRule="atLeast"/>
      <w:jc w:val="left"/>
    </w:pPr>
    <w:rPr>
      <w:rFonts w:ascii="Tw Cen MT Mi" w:eastAsia="Times New Roman" w:hAnsi="Tw Cen MT Mi" w:cs="Tajawal"/>
      <w:sz w:val="24"/>
      <w:szCs w:val="21"/>
      <w:lang w:val="en-NZ"/>
    </w:rPr>
  </w:style>
  <w:style w:type="paragraph" w:customStyle="1" w:styleId="ANZTableHeading">
    <w:name w:val="ANZ Table Heading"/>
    <w:basedOn w:val="Normal"/>
    <w:link w:val="ANZTableHeadingChar"/>
    <w:rsid w:val="00807046"/>
    <w:pPr>
      <w:bidi w:val="0"/>
      <w:spacing w:before="60" w:after="60" w:line="260" w:lineRule="atLeast"/>
      <w:jc w:val="left"/>
    </w:pPr>
    <w:rPr>
      <w:rFonts w:ascii="Tw Cen MT Mi" w:eastAsia="Times New Roman" w:hAnsi="Tw Cen MT Mi" w:cs="Tajawal"/>
      <w:b/>
      <w:sz w:val="24"/>
      <w:szCs w:val="21"/>
      <w:lang w:val="en-NZ"/>
    </w:rPr>
  </w:style>
  <w:style w:type="character" w:customStyle="1" w:styleId="ANZTableHeadingChar">
    <w:name w:val="ANZ Table Heading Char"/>
    <w:link w:val="ANZTableHeading"/>
    <w:rsid w:val="00807046"/>
    <w:rPr>
      <w:rFonts w:ascii="Tw Cen MT Mi" w:eastAsia="Times New Roman" w:hAnsi="Tw Cen MT Mi" w:cs="Tajawal"/>
      <w:b/>
      <w:sz w:val="24"/>
      <w:szCs w:val="21"/>
      <w:lang w:val="en-NZ"/>
    </w:rPr>
  </w:style>
  <w:style w:type="paragraph" w:styleId="NormalIndent">
    <w:name w:val="Normal Indent"/>
    <w:basedOn w:val="Normal"/>
    <w:uiPriority w:val="99"/>
    <w:rsid w:val="00807046"/>
    <w:pPr>
      <w:bidi w:val="0"/>
      <w:spacing w:before="0" w:line="260" w:lineRule="atLeast"/>
      <w:ind w:left="851"/>
      <w:jc w:val="left"/>
    </w:pPr>
    <w:rPr>
      <w:rFonts w:ascii="Tw Cen MT Mi" w:eastAsia="Times New Roman" w:hAnsi="Tw Cen MT Mi" w:cs="Tajawal"/>
      <w:sz w:val="24"/>
      <w:szCs w:val="20"/>
      <w:lang w:val="en-NZ"/>
    </w:rPr>
  </w:style>
  <w:style w:type="paragraph" w:customStyle="1" w:styleId="Bullet-Level1">
    <w:name w:val="Bullet - Level 1"/>
    <w:basedOn w:val="Normal"/>
    <w:next w:val="Normal"/>
    <w:uiPriority w:val="99"/>
    <w:rsid w:val="00807046"/>
    <w:pPr>
      <w:numPr>
        <w:numId w:val="10"/>
      </w:numPr>
      <w:bidi w:val="0"/>
      <w:spacing w:before="0" w:line="260" w:lineRule="atLeast"/>
      <w:jc w:val="left"/>
    </w:pPr>
    <w:rPr>
      <w:rFonts w:ascii="Tw Cen MT Mi" w:eastAsia="Times New Roman" w:hAnsi="Tw Cen MT Mi" w:cs="Tajawal"/>
      <w:sz w:val="24"/>
      <w:szCs w:val="20"/>
      <w:lang w:val="en-NZ"/>
    </w:rPr>
  </w:style>
  <w:style w:type="paragraph" w:customStyle="1" w:styleId="1CMBULLET-LEVEL1">
    <w:name w:val="1CM BULLET - LEVEL 1"/>
    <w:basedOn w:val="Bullet-Level1"/>
    <w:next w:val="Normal"/>
    <w:rsid w:val="00807046"/>
    <w:pPr>
      <w:numPr>
        <w:numId w:val="11"/>
      </w:numPr>
      <w:spacing w:before="60" w:after="60"/>
    </w:pPr>
    <w:rPr>
      <w:sz w:val="20"/>
      <w:lang w:val="en-GB"/>
    </w:rPr>
  </w:style>
  <w:style w:type="paragraph" w:customStyle="1" w:styleId="Bullet-Level2">
    <w:name w:val="Bullet - Level 2"/>
    <w:basedOn w:val="Normal"/>
    <w:next w:val="Normal"/>
    <w:rsid w:val="00807046"/>
    <w:pPr>
      <w:numPr>
        <w:numId w:val="12"/>
      </w:numPr>
      <w:bidi w:val="0"/>
      <w:spacing w:before="0" w:line="260" w:lineRule="atLeast"/>
      <w:jc w:val="left"/>
    </w:pPr>
    <w:rPr>
      <w:rFonts w:ascii="Tw Cen MT Mi" w:eastAsia="Times New Roman" w:hAnsi="Tw Cen MT Mi" w:cs="Tajawal"/>
      <w:sz w:val="24"/>
      <w:szCs w:val="20"/>
      <w:lang w:val="en-NZ"/>
    </w:rPr>
  </w:style>
  <w:style w:type="paragraph" w:customStyle="1" w:styleId="1CMBULLET-LEVEL2">
    <w:name w:val="1CM BULLET - LEVEL 2"/>
    <w:basedOn w:val="Bullet-Level2"/>
    <w:next w:val="Normal"/>
    <w:uiPriority w:val="99"/>
    <w:rsid w:val="00807046"/>
    <w:pPr>
      <w:numPr>
        <w:numId w:val="13"/>
      </w:numPr>
      <w:tabs>
        <w:tab w:val="clear" w:pos="2552"/>
        <w:tab w:val="num" w:pos="1134"/>
      </w:tabs>
      <w:ind w:left="1134" w:hanging="567"/>
    </w:pPr>
  </w:style>
  <w:style w:type="paragraph" w:customStyle="1" w:styleId="Bullet-Level3">
    <w:name w:val="Bullet - Level 3"/>
    <w:basedOn w:val="Normal"/>
    <w:next w:val="Normal"/>
    <w:uiPriority w:val="99"/>
    <w:rsid w:val="00807046"/>
    <w:pPr>
      <w:numPr>
        <w:numId w:val="14"/>
      </w:numPr>
      <w:bidi w:val="0"/>
      <w:spacing w:before="0" w:line="260" w:lineRule="atLeast"/>
      <w:jc w:val="left"/>
    </w:pPr>
    <w:rPr>
      <w:rFonts w:ascii="Tw Cen MT Mi" w:eastAsia="Times New Roman" w:hAnsi="Tw Cen MT Mi" w:cs="Tajawal"/>
      <w:sz w:val="24"/>
      <w:szCs w:val="20"/>
      <w:lang w:val="en-NZ"/>
    </w:rPr>
  </w:style>
  <w:style w:type="paragraph" w:customStyle="1" w:styleId="1CMBULLET-LEVEL3">
    <w:name w:val="1CM BULLET - LEVEL 3"/>
    <w:basedOn w:val="Bullet-Level3"/>
    <w:next w:val="Normal"/>
    <w:uiPriority w:val="99"/>
    <w:rsid w:val="00807046"/>
  </w:style>
  <w:style w:type="paragraph" w:customStyle="1" w:styleId="Heading-L1">
    <w:name w:val="Heading - L1"/>
    <w:basedOn w:val="Heading1"/>
    <w:next w:val="Normal"/>
    <w:link w:val="Heading-L1Char"/>
    <w:rsid w:val="00807046"/>
    <w:pPr>
      <w:keepNext w:val="0"/>
      <w:keepLines w:val="0"/>
      <w:shd w:val="clear" w:color="auto" w:fill="auto"/>
      <w:tabs>
        <w:tab w:val="clear" w:pos="5625"/>
        <w:tab w:val="num" w:pos="-10"/>
        <w:tab w:val="num" w:pos="851"/>
      </w:tabs>
      <w:spacing w:before="0" w:line="260" w:lineRule="atLeast"/>
      <w:ind w:left="890" w:hanging="850"/>
      <w:jc w:val="left"/>
      <w:outlineLvl w:val="9"/>
    </w:pPr>
    <w:rPr>
      <w:rFonts w:ascii="Tw Cen MT Mi" w:eastAsia="Times New Roman" w:hAnsi="Tw Cen MT Mi" w:cs="Times New Roman"/>
      <w:bCs w:val="0"/>
      <w:color w:val="auto"/>
      <w:kern w:val="28"/>
      <w:szCs w:val="20"/>
      <w:lang w:val="en-NZ" w:bidi="ar-SA"/>
    </w:rPr>
  </w:style>
  <w:style w:type="paragraph" w:customStyle="1" w:styleId="Heading-L2">
    <w:name w:val="Heading - L2"/>
    <w:basedOn w:val="Heading2"/>
    <w:next w:val="Normal"/>
    <w:link w:val="Heading-L2Char"/>
    <w:rsid w:val="00807046"/>
    <w:pPr>
      <w:framePr w:wrap="around" w:hAnchor="text"/>
      <w:numPr>
        <w:numId w:val="0"/>
      </w:numPr>
      <w:tabs>
        <w:tab w:val="clear" w:pos="5625"/>
        <w:tab w:val="right" w:pos="-10"/>
        <w:tab w:val="num" w:pos="851"/>
        <w:tab w:val="left" w:pos="1451"/>
        <w:tab w:val="right" w:leader="dot" w:pos="9811"/>
      </w:tabs>
      <w:bidi w:val="0"/>
      <w:spacing w:after="120" w:line="260" w:lineRule="atLeast"/>
      <w:ind w:left="851" w:hanging="851"/>
      <w:outlineLvl w:val="9"/>
    </w:pPr>
    <w:rPr>
      <w:rFonts w:ascii="Tw Cen MT Mi" w:eastAsia="Times New Roman" w:hAnsi="Tw Cen MT Mi" w:cs="Times New Roman"/>
      <w:bCs w:val="0"/>
      <w:i/>
      <w:iCs/>
      <w:caps/>
      <w:kern w:val="28"/>
      <w:sz w:val="26"/>
      <w:szCs w:val="20"/>
      <w:lang w:val="en-NZ"/>
    </w:rPr>
  </w:style>
  <w:style w:type="paragraph" w:customStyle="1" w:styleId="Heading-L3">
    <w:name w:val="Heading - L3"/>
    <w:basedOn w:val="Heading3"/>
    <w:next w:val="Normal"/>
    <w:autoRedefine/>
    <w:uiPriority w:val="99"/>
    <w:rsid w:val="00807046"/>
    <w:pPr>
      <w:keepNext w:val="0"/>
      <w:keepLines w:val="0"/>
      <w:numPr>
        <w:numId w:val="0"/>
      </w:numPr>
      <w:tabs>
        <w:tab w:val="clear" w:pos="5625"/>
        <w:tab w:val="num" w:pos="851"/>
      </w:tabs>
      <w:bidi w:val="0"/>
      <w:spacing w:before="0" w:after="120" w:line="260" w:lineRule="atLeast"/>
      <w:ind w:left="851" w:hanging="851"/>
      <w:jc w:val="left"/>
      <w:outlineLvl w:val="9"/>
    </w:pPr>
    <w:rPr>
      <w:rFonts w:ascii="Tw Cen MT Mi" w:eastAsia="Times New Roman" w:hAnsi="Tw Cen MT Mi" w:cs="Times New Roman"/>
      <w:b/>
      <w:bCs w:val="0"/>
      <w:i/>
      <w:color w:val="auto"/>
      <w:kern w:val="28"/>
      <w:szCs w:val="20"/>
      <w:lang w:val="en-US"/>
    </w:rPr>
  </w:style>
  <w:style w:type="paragraph" w:customStyle="1" w:styleId="Heading-L4">
    <w:name w:val="Heading - L4"/>
    <w:basedOn w:val="Heading5"/>
    <w:next w:val="Normal"/>
    <w:uiPriority w:val="99"/>
    <w:rsid w:val="00807046"/>
    <w:pPr>
      <w:keepNext w:val="0"/>
      <w:keepLines w:val="0"/>
      <w:numPr>
        <w:ilvl w:val="0"/>
        <w:numId w:val="0"/>
      </w:numPr>
      <w:tabs>
        <w:tab w:val="clear" w:pos="5625"/>
      </w:tabs>
      <w:bidi w:val="0"/>
      <w:spacing w:before="0" w:after="120" w:line="260" w:lineRule="atLeast"/>
      <w:jc w:val="left"/>
      <w:outlineLvl w:val="9"/>
    </w:pPr>
    <w:rPr>
      <w:rFonts w:ascii="Tw Cen MT Mi" w:eastAsia="Times New Roman" w:hAnsi="Tw Cen MT Mi" w:cs="Tajawal"/>
      <w:i/>
      <w:color w:val="auto"/>
      <w:szCs w:val="20"/>
      <w:lang w:val="en-NZ"/>
    </w:rPr>
  </w:style>
  <w:style w:type="paragraph" w:customStyle="1" w:styleId="INDENTEDBULLET1">
    <w:name w:val="INDENTED BULLET 1"/>
    <w:basedOn w:val="Bullet-Level1"/>
    <w:next w:val="Normal"/>
    <w:uiPriority w:val="99"/>
    <w:rsid w:val="00807046"/>
    <w:pPr>
      <w:numPr>
        <w:numId w:val="26"/>
      </w:numPr>
    </w:pPr>
  </w:style>
  <w:style w:type="paragraph" w:customStyle="1" w:styleId="INDENTED1CMBULLET1">
    <w:name w:val="INDENTED 1CM BULLET 1"/>
    <w:basedOn w:val="INDENTEDBULLET1"/>
    <w:next w:val="NormalIndent"/>
    <w:uiPriority w:val="99"/>
    <w:rsid w:val="00807046"/>
    <w:pPr>
      <w:numPr>
        <w:numId w:val="27"/>
      </w:numPr>
      <w:tabs>
        <w:tab w:val="clear" w:pos="1134"/>
        <w:tab w:val="num" w:pos="1701"/>
      </w:tabs>
      <w:ind w:left="1701" w:hanging="850"/>
    </w:pPr>
  </w:style>
  <w:style w:type="paragraph" w:customStyle="1" w:styleId="INDENTEDBULLET2">
    <w:name w:val="INDENTED BULLET 2"/>
    <w:basedOn w:val="Bullet-Level2"/>
    <w:next w:val="Normal"/>
    <w:uiPriority w:val="99"/>
    <w:rsid w:val="00807046"/>
    <w:pPr>
      <w:numPr>
        <w:numId w:val="28"/>
      </w:numPr>
      <w:tabs>
        <w:tab w:val="clear" w:pos="2552"/>
        <w:tab w:val="num" w:pos="1134"/>
      </w:tabs>
      <w:ind w:left="1134" w:hanging="567"/>
    </w:pPr>
  </w:style>
  <w:style w:type="paragraph" w:customStyle="1" w:styleId="INDENTED1CMBULLET2">
    <w:name w:val="INDENTED 1CM BULLET 2"/>
    <w:basedOn w:val="INDENTEDBULLET2"/>
    <w:next w:val="NormalIndent"/>
    <w:uiPriority w:val="99"/>
    <w:rsid w:val="00807046"/>
    <w:pPr>
      <w:numPr>
        <w:numId w:val="29"/>
      </w:numPr>
      <w:tabs>
        <w:tab w:val="clear" w:pos="1701"/>
        <w:tab w:val="num" w:pos="1134"/>
      </w:tabs>
      <w:ind w:left="1134"/>
    </w:pPr>
  </w:style>
  <w:style w:type="paragraph" w:customStyle="1" w:styleId="INDENTEDBULLET3">
    <w:name w:val="INDENTED BULLET 3"/>
    <w:basedOn w:val="Bullet-Level3"/>
    <w:next w:val="Normal"/>
    <w:uiPriority w:val="99"/>
    <w:rsid w:val="00807046"/>
    <w:pPr>
      <w:numPr>
        <w:numId w:val="30"/>
      </w:numPr>
      <w:tabs>
        <w:tab w:val="clear" w:pos="3402"/>
        <w:tab w:val="num" w:pos="1701"/>
      </w:tabs>
      <w:ind w:left="1701" w:hanging="567"/>
    </w:pPr>
  </w:style>
  <w:style w:type="paragraph" w:customStyle="1" w:styleId="INDENTED1CMBULLET3">
    <w:name w:val="INDENTED 1CM BULLET 3"/>
    <w:basedOn w:val="INDENTEDBULLET3"/>
    <w:next w:val="NormalIndent"/>
    <w:uiPriority w:val="99"/>
    <w:rsid w:val="00807046"/>
    <w:pPr>
      <w:numPr>
        <w:numId w:val="31"/>
      </w:numPr>
      <w:spacing w:before="60" w:after="60"/>
    </w:pPr>
    <w:rPr>
      <w:sz w:val="20"/>
      <w:lang w:val="en-GB"/>
    </w:rPr>
  </w:style>
  <w:style w:type="paragraph" w:customStyle="1" w:styleId="TABLE10">
    <w:name w:val="TABLE 10"/>
    <w:basedOn w:val="Normal"/>
    <w:next w:val="Normal"/>
    <w:uiPriority w:val="99"/>
    <w:rsid w:val="00807046"/>
    <w:pPr>
      <w:bidi w:val="0"/>
      <w:spacing w:before="60" w:after="60" w:line="260" w:lineRule="atLeast"/>
      <w:jc w:val="left"/>
    </w:pPr>
    <w:rPr>
      <w:rFonts w:ascii="Arial Rounded MT Bold" w:eastAsia="Times New Roman" w:hAnsi="Arial Rounded MT Bold" w:cs="Tajawal"/>
      <w:b/>
      <w:sz w:val="20"/>
      <w:szCs w:val="20"/>
      <w:lang w:val="en-NZ"/>
    </w:rPr>
  </w:style>
  <w:style w:type="paragraph" w:customStyle="1" w:styleId="TABLE9">
    <w:name w:val="TABLE 9"/>
    <w:basedOn w:val="TABLE10"/>
    <w:uiPriority w:val="99"/>
    <w:rsid w:val="00807046"/>
    <w:rPr>
      <w:sz w:val="18"/>
    </w:rPr>
  </w:style>
  <w:style w:type="paragraph" w:customStyle="1" w:styleId="TABLE8">
    <w:name w:val="TABLE 8"/>
    <w:basedOn w:val="TABLE9"/>
    <w:next w:val="Normal"/>
    <w:uiPriority w:val="99"/>
    <w:rsid w:val="00807046"/>
    <w:rPr>
      <w:sz w:val="16"/>
    </w:rPr>
  </w:style>
  <w:style w:type="paragraph" w:customStyle="1" w:styleId="TableNormal1">
    <w:name w:val="Table Normal1"/>
    <w:basedOn w:val="Normal"/>
    <w:link w:val="NormalTableChar"/>
    <w:rsid w:val="00807046"/>
    <w:pPr>
      <w:bidi w:val="0"/>
      <w:spacing w:before="60" w:after="60" w:line="260" w:lineRule="atLeast"/>
      <w:jc w:val="left"/>
    </w:pPr>
    <w:rPr>
      <w:rFonts w:ascii="Tw Cen MT Mi" w:eastAsia="Times New Roman" w:hAnsi="Tw Cen MT Mi" w:cs="Tajawal"/>
      <w:sz w:val="24"/>
      <w:szCs w:val="20"/>
      <w:lang w:val="en-NZ"/>
    </w:rPr>
  </w:style>
  <w:style w:type="paragraph" w:customStyle="1" w:styleId="TABLE12">
    <w:name w:val="TABLE 12"/>
    <w:basedOn w:val="Normal"/>
    <w:next w:val="Normal"/>
    <w:uiPriority w:val="99"/>
    <w:rsid w:val="00807046"/>
    <w:pPr>
      <w:bidi w:val="0"/>
      <w:spacing w:line="260" w:lineRule="atLeast"/>
      <w:jc w:val="center"/>
    </w:pPr>
    <w:rPr>
      <w:rFonts w:ascii="Arial Rounded MT Bold" w:eastAsia="Times New Roman" w:hAnsi="Arial Rounded MT Bold" w:cs="Tajawal"/>
      <w:b/>
      <w:sz w:val="24"/>
      <w:szCs w:val="20"/>
      <w:lang w:val="en-NZ"/>
    </w:rPr>
  </w:style>
  <w:style w:type="paragraph" w:styleId="BodyText2">
    <w:name w:val="Body Text 2"/>
    <w:basedOn w:val="Normal"/>
    <w:link w:val="BodyText2Char"/>
    <w:uiPriority w:val="99"/>
    <w:rsid w:val="00807046"/>
    <w:pPr>
      <w:tabs>
        <w:tab w:val="left" w:pos="-284"/>
      </w:tabs>
      <w:bidi w:val="0"/>
      <w:spacing w:before="0" w:line="260" w:lineRule="atLeast"/>
      <w:jc w:val="left"/>
    </w:pPr>
    <w:rPr>
      <w:rFonts w:ascii="Tw Cen MT Mi" w:eastAsia="Times New Roman" w:hAnsi="Tw Cen MT Mi" w:cs="Tajawal"/>
      <w:i/>
      <w:iCs/>
      <w:sz w:val="24"/>
      <w:szCs w:val="20"/>
      <w:lang w:val="en-NZ"/>
    </w:rPr>
  </w:style>
  <w:style w:type="character" w:customStyle="1" w:styleId="BodyText2Char">
    <w:name w:val="Body Text 2 Char"/>
    <w:basedOn w:val="DefaultParagraphFont"/>
    <w:link w:val="BodyText2"/>
    <w:uiPriority w:val="99"/>
    <w:rsid w:val="00807046"/>
    <w:rPr>
      <w:rFonts w:ascii="Tw Cen MT Mi" w:eastAsia="Times New Roman" w:hAnsi="Tw Cen MT Mi" w:cs="Tajawal"/>
      <w:i/>
      <w:iCs/>
      <w:sz w:val="24"/>
      <w:szCs w:val="20"/>
      <w:lang w:val="en-NZ"/>
    </w:rPr>
  </w:style>
  <w:style w:type="paragraph" w:styleId="BodyText3">
    <w:name w:val="Body Text 3"/>
    <w:basedOn w:val="Normal"/>
    <w:link w:val="BodyText3Char"/>
    <w:uiPriority w:val="99"/>
    <w:rsid w:val="00807046"/>
    <w:pPr>
      <w:bidi w:val="0"/>
      <w:spacing w:before="0" w:line="260" w:lineRule="atLeast"/>
      <w:jc w:val="left"/>
    </w:pPr>
    <w:rPr>
      <w:rFonts w:ascii="Tw Cen MT Mi" w:eastAsia="Times New Roman" w:hAnsi="Tw Cen MT Mi" w:cs="Tahoma"/>
      <w:b/>
      <w:bCs/>
      <w:i/>
      <w:iCs/>
      <w:sz w:val="24"/>
      <w:szCs w:val="20"/>
      <w:lang w:val="en-NZ"/>
    </w:rPr>
  </w:style>
  <w:style w:type="character" w:customStyle="1" w:styleId="BodyText3Char">
    <w:name w:val="Body Text 3 Char"/>
    <w:basedOn w:val="DefaultParagraphFont"/>
    <w:link w:val="BodyText3"/>
    <w:uiPriority w:val="99"/>
    <w:rsid w:val="00807046"/>
    <w:rPr>
      <w:rFonts w:ascii="Tw Cen MT Mi" w:eastAsia="Times New Roman" w:hAnsi="Tw Cen MT Mi" w:cs="Tahoma"/>
      <w:b/>
      <w:bCs/>
      <w:i/>
      <w:iCs/>
      <w:sz w:val="24"/>
      <w:szCs w:val="20"/>
      <w:lang w:val="en-NZ"/>
    </w:rPr>
  </w:style>
  <w:style w:type="paragraph" w:styleId="BodyTextIndent">
    <w:name w:val="Body Text Indent"/>
    <w:basedOn w:val="Normal"/>
    <w:link w:val="BodyTextIndentChar"/>
    <w:uiPriority w:val="99"/>
    <w:rsid w:val="00807046"/>
    <w:pPr>
      <w:bidi w:val="0"/>
      <w:spacing w:before="0" w:line="260" w:lineRule="atLeast"/>
      <w:ind w:left="2160" w:hanging="2160"/>
      <w:jc w:val="left"/>
    </w:pPr>
    <w:rPr>
      <w:rFonts w:ascii="Tw Cen MT Mi" w:eastAsia="Times New Roman" w:hAnsi="Tw Cen MT Mi" w:cs="Tajawal"/>
      <w:b/>
      <w:bCs/>
      <w:sz w:val="32"/>
      <w:szCs w:val="20"/>
      <w:lang w:val="en-NZ"/>
    </w:rPr>
  </w:style>
  <w:style w:type="character" w:customStyle="1" w:styleId="BodyTextIndentChar">
    <w:name w:val="Body Text Indent Char"/>
    <w:basedOn w:val="DefaultParagraphFont"/>
    <w:link w:val="BodyTextIndent"/>
    <w:uiPriority w:val="99"/>
    <w:rsid w:val="00807046"/>
    <w:rPr>
      <w:rFonts w:ascii="Tw Cen MT Mi" w:eastAsia="Times New Roman" w:hAnsi="Tw Cen MT Mi" w:cs="Tajawal"/>
      <w:b/>
      <w:bCs/>
      <w:sz w:val="32"/>
      <w:szCs w:val="20"/>
      <w:lang w:val="en-NZ"/>
    </w:rPr>
  </w:style>
  <w:style w:type="paragraph" w:styleId="BodyTextIndent2">
    <w:name w:val="Body Text Indent 2"/>
    <w:basedOn w:val="Normal"/>
    <w:link w:val="BodyTextIndent2Char"/>
    <w:uiPriority w:val="99"/>
    <w:rsid w:val="00807046"/>
    <w:pPr>
      <w:bidi w:val="0"/>
      <w:spacing w:before="0" w:line="260" w:lineRule="atLeast"/>
      <w:ind w:left="1080"/>
      <w:jc w:val="both"/>
    </w:pPr>
    <w:rPr>
      <w:rFonts w:ascii="Tw Cen MT Mi" w:eastAsia="Times New Roman" w:hAnsi="Tw Cen MT Mi" w:cs="Tajawal"/>
      <w:sz w:val="24"/>
      <w:szCs w:val="20"/>
      <w:lang w:val="en-NZ"/>
    </w:rPr>
  </w:style>
  <w:style w:type="character" w:customStyle="1" w:styleId="BodyTextIndent2Char">
    <w:name w:val="Body Text Indent 2 Char"/>
    <w:basedOn w:val="DefaultParagraphFont"/>
    <w:link w:val="BodyTextIndent2"/>
    <w:uiPriority w:val="99"/>
    <w:rsid w:val="00807046"/>
    <w:rPr>
      <w:rFonts w:ascii="Tw Cen MT Mi" w:eastAsia="Times New Roman" w:hAnsi="Tw Cen MT Mi" w:cs="Tajawal"/>
      <w:sz w:val="24"/>
      <w:szCs w:val="20"/>
      <w:lang w:val="en-NZ"/>
    </w:rPr>
  </w:style>
  <w:style w:type="paragraph" w:styleId="BodyTextIndent3">
    <w:name w:val="Body Text Indent 3"/>
    <w:basedOn w:val="Normal"/>
    <w:link w:val="BodyTextIndent3Char"/>
    <w:uiPriority w:val="99"/>
    <w:rsid w:val="00807046"/>
    <w:pPr>
      <w:tabs>
        <w:tab w:val="left" w:pos="-284"/>
      </w:tabs>
      <w:bidi w:val="0"/>
      <w:spacing w:before="0" w:line="260" w:lineRule="atLeast"/>
      <w:ind w:left="60"/>
      <w:jc w:val="left"/>
    </w:pPr>
    <w:rPr>
      <w:rFonts w:ascii="Tw Cen MT Mi" w:eastAsia="Times New Roman" w:hAnsi="Tw Cen MT Mi" w:cs="Tajawal"/>
      <w:i/>
      <w:iCs/>
      <w:sz w:val="24"/>
      <w:szCs w:val="20"/>
      <w:lang w:val="en-NZ"/>
    </w:rPr>
  </w:style>
  <w:style w:type="character" w:customStyle="1" w:styleId="BodyTextIndent3Char">
    <w:name w:val="Body Text Indent 3 Char"/>
    <w:basedOn w:val="DefaultParagraphFont"/>
    <w:link w:val="BodyTextIndent3"/>
    <w:uiPriority w:val="99"/>
    <w:rsid w:val="00807046"/>
    <w:rPr>
      <w:rFonts w:ascii="Tw Cen MT Mi" w:eastAsia="Times New Roman" w:hAnsi="Tw Cen MT Mi" w:cs="Tajawal"/>
      <w:i/>
      <w:iCs/>
      <w:sz w:val="24"/>
      <w:szCs w:val="20"/>
      <w:lang w:val="en-NZ"/>
    </w:rPr>
  </w:style>
  <w:style w:type="paragraph" w:styleId="Caption">
    <w:name w:val="caption"/>
    <w:basedOn w:val="Normal"/>
    <w:next w:val="Normal"/>
    <w:uiPriority w:val="35"/>
    <w:qFormat/>
    <w:rsid w:val="00807046"/>
    <w:pPr>
      <w:bidi w:val="0"/>
      <w:spacing w:before="0" w:line="260" w:lineRule="atLeast"/>
      <w:jc w:val="left"/>
    </w:pPr>
    <w:rPr>
      <w:rFonts w:ascii="Tw Cen MT Mi" w:eastAsia="Times New Roman" w:hAnsi="Tw Cen MT Mi" w:cs="Tahoma"/>
      <w:b/>
      <w:bCs/>
      <w:sz w:val="32"/>
      <w:szCs w:val="20"/>
      <w:lang w:val="en-NZ"/>
    </w:rPr>
  </w:style>
  <w:style w:type="character" w:customStyle="1" w:styleId="NormalTableChar">
    <w:name w:val="Normal Table Char"/>
    <w:link w:val="TableNormal1"/>
    <w:rsid w:val="00807046"/>
    <w:rPr>
      <w:rFonts w:ascii="Tw Cen MT Mi" w:eastAsia="Times New Roman" w:hAnsi="Tw Cen MT Mi" w:cs="Tajawal"/>
      <w:sz w:val="24"/>
      <w:szCs w:val="20"/>
      <w:lang w:val="en-NZ"/>
    </w:rPr>
  </w:style>
  <w:style w:type="paragraph" w:customStyle="1" w:styleId="ANZBodyText">
    <w:name w:val="ANZ Body Text"/>
    <w:basedOn w:val="Normal"/>
    <w:link w:val="ANZBodyTextChar"/>
    <w:rsid w:val="00807046"/>
    <w:pPr>
      <w:bidi w:val="0"/>
      <w:spacing w:before="0" w:after="240" w:line="260" w:lineRule="atLeast"/>
      <w:jc w:val="left"/>
    </w:pPr>
    <w:rPr>
      <w:rFonts w:ascii="Tw Cen MT Mi" w:eastAsia="Times New Roman" w:hAnsi="Tw Cen MT Mi" w:cs="Tajawal"/>
      <w:sz w:val="24"/>
      <w:szCs w:val="24"/>
      <w:lang w:val="en-NZ"/>
    </w:rPr>
  </w:style>
  <w:style w:type="paragraph" w:customStyle="1" w:styleId="ANZAbstract">
    <w:name w:val="ANZ Abstract"/>
    <w:basedOn w:val="ANZBodyText"/>
    <w:next w:val="ANZBodyText"/>
    <w:uiPriority w:val="99"/>
    <w:rsid w:val="00807046"/>
    <w:pPr>
      <w:keepNext/>
      <w:pageBreakBefore/>
      <w:spacing w:after="680" w:line="240" w:lineRule="auto"/>
    </w:pPr>
    <w:rPr>
      <w:b/>
      <w:sz w:val="36"/>
    </w:rPr>
  </w:style>
  <w:style w:type="paragraph" w:customStyle="1" w:styleId="ANZAppendix">
    <w:name w:val="ANZ Appendix"/>
    <w:basedOn w:val="ANZAbstract"/>
    <w:next w:val="ANZBodyText"/>
    <w:uiPriority w:val="99"/>
    <w:rsid w:val="00807046"/>
    <w:pPr>
      <w:pageBreakBefore w:val="0"/>
      <w:numPr>
        <w:numId w:val="15"/>
      </w:numPr>
      <w:ind w:left="720" w:hanging="360"/>
      <w:outlineLvl w:val="1"/>
    </w:pPr>
  </w:style>
  <w:style w:type="table" w:customStyle="1" w:styleId="ANZAppendixTable">
    <w:name w:val="ANZ Appendix Table"/>
    <w:basedOn w:val="TableNormal"/>
    <w:rsid w:val="00807046"/>
    <w:pPr>
      <w:spacing w:before="60" w:after="60" w:line="260" w:lineRule="atLeast"/>
    </w:pPr>
    <w:rPr>
      <w:rFonts w:ascii="Tw Cen MT Mi" w:eastAsia="Times New Roman" w:hAnsi="Tw Cen MT Mi" w:cs="Times New Roman"/>
      <w:szCs w:val="20"/>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rPr>
      <w:cantSplit/>
    </w:trPr>
    <w:tcPr>
      <w:shd w:val="clear" w:color="auto" w:fill="B2C891"/>
    </w:tcPr>
    <w:tblStylePr w:type="firstRow">
      <w:tblPr/>
      <w:tcPr>
        <w:shd w:val="clear" w:color="auto" w:fill="98CCC8"/>
      </w:tcPr>
    </w:tblStylePr>
  </w:style>
  <w:style w:type="paragraph" w:customStyle="1" w:styleId="ANZAppendixTableHeading">
    <w:name w:val="ANZ Appendix Table Heading"/>
    <w:basedOn w:val="ANZBodyText"/>
    <w:uiPriority w:val="99"/>
    <w:rsid w:val="00807046"/>
    <w:pPr>
      <w:spacing w:before="680" w:after="60"/>
    </w:pPr>
    <w:rPr>
      <w:b/>
      <w:sz w:val="22"/>
    </w:rPr>
  </w:style>
  <w:style w:type="paragraph" w:customStyle="1" w:styleId="ANZBannerTitle">
    <w:name w:val="ANZ Banner Title"/>
    <w:basedOn w:val="ANZBodyText"/>
    <w:next w:val="ANZBodyText"/>
    <w:uiPriority w:val="99"/>
    <w:rsid w:val="00807046"/>
    <w:pPr>
      <w:keepNext/>
      <w:pBdr>
        <w:top w:val="single" w:sz="2" w:space="4" w:color="auto"/>
        <w:left w:val="single" w:sz="2" w:space="0" w:color="auto"/>
        <w:bottom w:val="single" w:sz="2" w:space="4" w:color="auto"/>
        <w:right w:val="single" w:sz="2" w:space="0" w:color="auto"/>
      </w:pBdr>
      <w:shd w:val="clear" w:color="auto" w:fill="000000"/>
      <w:spacing w:line="240" w:lineRule="auto"/>
      <w:ind w:firstLine="102"/>
    </w:pPr>
    <w:rPr>
      <w:b/>
      <w:color w:val="FFFFFF"/>
      <w:sz w:val="28"/>
    </w:rPr>
  </w:style>
  <w:style w:type="character" w:customStyle="1" w:styleId="ANZBodyTextChar">
    <w:name w:val="ANZ Body Text Char"/>
    <w:link w:val="ANZBodyText"/>
    <w:rsid w:val="00807046"/>
    <w:rPr>
      <w:rFonts w:ascii="Tw Cen MT Mi" w:eastAsia="Times New Roman" w:hAnsi="Tw Cen MT Mi" w:cs="Tajawal"/>
      <w:sz w:val="24"/>
      <w:szCs w:val="24"/>
      <w:lang w:val="en-NZ"/>
    </w:rPr>
  </w:style>
  <w:style w:type="paragraph" w:customStyle="1" w:styleId="ANZBodyTextIndent">
    <w:name w:val="ANZ Body Text Indent"/>
    <w:basedOn w:val="ANZBodyText"/>
    <w:uiPriority w:val="99"/>
    <w:rsid w:val="00807046"/>
    <w:pPr>
      <w:ind w:left="851"/>
    </w:pPr>
  </w:style>
  <w:style w:type="paragraph" w:customStyle="1" w:styleId="ANZBulletLevel1">
    <w:name w:val="ANZ Bullet Level 1"/>
    <w:basedOn w:val="ANZBodyText"/>
    <w:uiPriority w:val="99"/>
    <w:rsid w:val="00807046"/>
    <w:pPr>
      <w:numPr>
        <w:numId w:val="16"/>
      </w:numPr>
      <w:tabs>
        <w:tab w:val="clear" w:pos="851"/>
        <w:tab w:val="num" w:pos="720"/>
        <w:tab w:val="num" w:pos="900"/>
      </w:tabs>
      <w:ind w:left="720" w:hanging="360"/>
    </w:pPr>
  </w:style>
  <w:style w:type="paragraph" w:customStyle="1" w:styleId="ANZBulletLevel1Indented">
    <w:name w:val="ANZ Bullet Level 1 Indented"/>
    <w:basedOn w:val="ANZBulletLevel1"/>
    <w:uiPriority w:val="99"/>
    <w:rsid w:val="00807046"/>
    <w:pPr>
      <w:numPr>
        <w:numId w:val="17"/>
      </w:numPr>
      <w:tabs>
        <w:tab w:val="clear" w:pos="1701"/>
      </w:tabs>
      <w:ind w:left="360" w:hanging="360"/>
    </w:pPr>
  </w:style>
  <w:style w:type="paragraph" w:customStyle="1" w:styleId="ANZBulletLevel2Indented">
    <w:name w:val="ANZ Bullet Level 2 Indented"/>
    <w:basedOn w:val="ANZBulletLevel1Indented"/>
    <w:uiPriority w:val="99"/>
    <w:rsid w:val="00807046"/>
    <w:pPr>
      <w:numPr>
        <w:numId w:val="18"/>
      </w:numPr>
      <w:tabs>
        <w:tab w:val="clear" w:pos="2552"/>
        <w:tab w:val="num" w:pos="1701"/>
      </w:tabs>
      <w:ind w:left="720" w:hanging="360"/>
    </w:pPr>
  </w:style>
  <w:style w:type="paragraph" w:customStyle="1" w:styleId="ANZBulletLevel3">
    <w:name w:val="ANZ Bullet Level 3"/>
    <w:basedOn w:val="ANZBulletLevel1"/>
    <w:uiPriority w:val="99"/>
    <w:rsid w:val="00807046"/>
    <w:pPr>
      <w:numPr>
        <w:numId w:val="19"/>
      </w:numPr>
      <w:tabs>
        <w:tab w:val="clear" w:pos="2552"/>
      </w:tabs>
      <w:ind w:left="720" w:hanging="360"/>
    </w:pPr>
  </w:style>
  <w:style w:type="paragraph" w:customStyle="1" w:styleId="ANZBulletLevel3Indented">
    <w:name w:val="ANZ Bullet Level 3 Indented"/>
    <w:basedOn w:val="ANZBulletLevel2Indented"/>
    <w:uiPriority w:val="99"/>
    <w:rsid w:val="00807046"/>
    <w:pPr>
      <w:numPr>
        <w:numId w:val="20"/>
      </w:numPr>
      <w:tabs>
        <w:tab w:val="clear" w:pos="3402"/>
        <w:tab w:val="num" w:pos="1701"/>
      </w:tabs>
      <w:ind w:left="360" w:hanging="360"/>
    </w:pPr>
  </w:style>
  <w:style w:type="paragraph" w:customStyle="1" w:styleId="ANZDisclaimer">
    <w:name w:val="ANZ Disclaimer"/>
    <w:basedOn w:val="ANZBodyText"/>
    <w:uiPriority w:val="99"/>
    <w:rsid w:val="00807046"/>
    <w:pPr>
      <w:ind w:right="4536"/>
    </w:pPr>
    <w:rPr>
      <w:b/>
    </w:rPr>
  </w:style>
  <w:style w:type="paragraph" w:customStyle="1" w:styleId="ANZHeading-L1">
    <w:name w:val="ANZ Heading - L1"/>
    <w:basedOn w:val="Heading-L1"/>
    <w:next w:val="ANZBodyText"/>
    <w:link w:val="ANZHeading-L1Char"/>
    <w:rsid w:val="00807046"/>
  </w:style>
  <w:style w:type="paragraph" w:customStyle="1" w:styleId="ANZHeading-L2">
    <w:name w:val="ANZ Heading - L2"/>
    <w:basedOn w:val="Heading-L2"/>
    <w:next w:val="ANZBodyText"/>
    <w:link w:val="ANZHeading-L2Char"/>
    <w:rsid w:val="00807046"/>
    <w:pPr>
      <w:framePr w:wrap="around"/>
    </w:pPr>
  </w:style>
  <w:style w:type="paragraph" w:customStyle="1" w:styleId="ANZHeading-L3">
    <w:name w:val="ANZ Heading - L3"/>
    <w:basedOn w:val="Heading-L3"/>
    <w:next w:val="ANZBodyText"/>
    <w:uiPriority w:val="99"/>
    <w:rsid w:val="00807046"/>
  </w:style>
  <w:style w:type="paragraph" w:customStyle="1" w:styleId="ANZHeading-L4">
    <w:name w:val="ANZ Heading - L4"/>
    <w:basedOn w:val="Heading-L4"/>
    <w:next w:val="ANZBodyText"/>
    <w:uiPriority w:val="99"/>
    <w:rsid w:val="00807046"/>
  </w:style>
  <w:style w:type="paragraph" w:customStyle="1" w:styleId="ANZHeading1">
    <w:name w:val="ANZ Heading 1"/>
    <w:basedOn w:val="Heading1"/>
    <w:next w:val="ANZBodyTextIndent"/>
    <w:uiPriority w:val="99"/>
    <w:rsid w:val="00807046"/>
    <w:pPr>
      <w:keepNext w:val="0"/>
      <w:keepLines w:val="0"/>
      <w:shd w:val="clear" w:color="auto" w:fill="auto"/>
      <w:tabs>
        <w:tab w:val="clear" w:pos="5625"/>
        <w:tab w:val="num" w:pos="-10"/>
      </w:tabs>
      <w:spacing w:before="0" w:after="240" w:line="260" w:lineRule="atLeast"/>
      <w:ind w:left="890" w:hanging="850"/>
      <w:jc w:val="left"/>
    </w:pPr>
    <w:rPr>
      <w:rFonts w:ascii="Tw Cen MT Mi" w:eastAsia="Times New Roman" w:hAnsi="Tw Cen MT Mi" w:cs="Times New Roman"/>
      <w:bCs w:val="0"/>
      <w:color w:val="auto"/>
      <w:kern w:val="28"/>
      <w:szCs w:val="20"/>
      <w:lang w:val="en-NZ" w:bidi="ar-SA"/>
    </w:rPr>
  </w:style>
  <w:style w:type="paragraph" w:customStyle="1" w:styleId="ANZHeading2">
    <w:name w:val="ANZ Heading 2"/>
    <w:basedOn w:val="Heading2"/>
    <w:next w:val="ANZBodyTextIndent"/>
    <w:uiPriority w:val="99"/>
    <w:rsid w:val="00807046"/>
    <w:pPr>
      <w:framePr w:wrap="around" w:hAnchor="text"/>
      <w:numPr>
        <w:ilvl w:val="0"/>
        <w:numId w:val="0"/>
      </w:numPr>
      <w:tabs>
        <w:tab w:val="clear" w:pos="5625"/>
        <w:tab w:val="right" w:pos="-10"/>
        <w:tab w:val="left" w:pos="1451"/>
        <w:tab w:val="right" w:leader="dot" w:pos="9811"/>
      </w:tabs>
      <w:bidi w:val="0"/>
      <w:spacing w:after="240" w:line="260" w:lineRule="atLeast"/>
      <w:ind w:left="720"/>
    </w:pPr>
    <w:rPr>
      <w:rFonts w:ascii="Tw Cen MT Mi" w:eastAsia="Times New Roman" w:hAnsi="Tw Cen MT Mi" w:cs="Times New Roman"/>
      <w:bCs w:val="0"/>
      <w:i/>
      <w:iCs/>
      <w:caps/>
      <w:kern w:val="28"/>
      <w:sz w:val="26"/>
      <w:szCs w:val="20"/>
      <w:lang w:val="en-NZ"/>
    </w:rPr>
  </w:style>
  <w:style w:type="paragraph" w:customStyle="1" w:styleId="ANZHeading3">
    <w:name w:val="ANZ Heading 3"/>
    <w:basedOn w:val="Heading3"/>
    <w:next w:val="ANZBodyTextIndent"/>
    <w:uiPriority w:val="99"/>
    <w:rsid w:val="00807046"/>
    <w:pPr>
      <w:keepNext w:val="0"/>
      <w:keepLines w:val="0"/>
      <w:numPr>
        <w:ilvl w:val="0"/>
        <w:numId w:val="0"/>
      </w:numPr>
      <w:tabs>
        <w:tab w:val="clear" w:pos="5625"/>
      </w:tabs>
      <w:bidi w:val="0"/>
      <w:spacing w:before="0" w:after="240" w:line="260" w:lineRule="atLeast"/>
      <w:jc w:val="left"/>
    </w:pPr>
    <w:rPr>
      <w:rFonts w:ascii="Tw Cen MT Mi" w:eastAsia="Times New Roman" w:hAnsi="Tw Cen MT Mi" w:cs="Times New Roman"/>
      <w:b/>
      <w:bCs w:val="0"/>
      <w:color w:val="auto"/>
      <w:kern w:val="28"/>
      <w:szCs w:val="20"/>
      <w:lang w:val="en-NZ"/>
    </w:rPr>
  </w:style>
  <w:style w:type="paragraph" w:customStyle="1" w:styleId="ANZHeading4">
    <w:name w:val="ANZ Heading 4"/>
    <w:basedOn w:val="Heading4"/>
    <w:next w:val="ANZBodyTextIndent"/>
    <w:uiPriority w:val="99"/>
    <w:rsid w:val="00807046"/>
    <w:pPr>
      <w:keepNext w:val="0"/>
      <w:keepLines w:val="0"/>
      <w:numPr>
        <w:ilvl w:val="0"/>
        <w:numId w:val="0"/>
      </w:numPr>
      <w:tabs>
        <w:tab w:val="clear" w:pos="5625"/>
        <w:tab w:val="num" w:pos="-10"/>
      </w:tabs>
      <w:spacing w:before="0" w:after="240" w:line="260" w:lineRule="atLeast"/>
      <w:ind w:hanging="850"/>
      <w:jc w:val="left"/>
    </w:pPr>
    <w:rPr>
      <w:rFonts w:ascii="Tw Cen MT Mi" w:eastAsia="Times New Roman" w:hAnsi="Tw Cen MT Mi"/>
      <w:b/>
      <w:i w:val="0"/>
      <w:iCs w:val="0"/>
      <w:color w:val="auto"/>
      <w:kern w:val="28"/>
      <w:sz w:val="32"/>
      <w:szCs w:val="20"/>
      <w:lang w:val="en-NZ"/>
    </w:rPr>
  </w:style>
  <w:style w:type="paragraph" w:customStyle="1" w:styleId="ANZHighlightGreen">
    <w:name w:val="ANZ Highlight (Green)"/>
    <w:basedOn w:val="ANZBodyText"/>
    <w:uiPriority w:val="99"/>
    <w:rsid w:val="00807046"/>
    <w:pPr>
      <w:pBdr>
        <w:top w:val="single" w:sz="4" w:space="4" w:color="B2C891"/>
        <w:left w:val="single" w:sz="4" w:space="4" w:color="B2C891"/>
        <w:bottom w:val="single" w:sz="4" w:space="4" w:color="B2C891"/>
        <w:right w:val="single" w:sz="4" w:space="4" w:color="B2C891"/>
      </w:pBdr>
      <w:shd w:val="clear" w:color="auto" w:fill="B2C891"/>
      <w:ind w:left="527" w:right="102"/>
    </w:pPr>
    <w:rPr>
      <w:b/>
    </w:rPr>
  </w:style>
  <w:style w:type="paragraph" w:customStyle="1" w:styleId="ANZHighlightBlue">
    <w:name w:val="ANZ Highlight (Blue)"/>
    <w:basedOn w:val="ANZHighlightGreen"/>
    <w:uiPriority w:val="99"/>
    <w:rsid w:val="00807046"/>
    <w:pPr>
      <w:pBdr>
        <w:top w:val="single" w:sz="4" w:space="4" w:color="98CCC8"/>
        <w:left w:val="single" w:sz="4" w:space="4" w:color="98CCC8"/>
        <w:bottom w:val="single" w:sz="4" w:space="4" w:color="98CCC8"/>
        <w:right w:val="single" w:sz="4" w:space="4" w:color="98CCC8"/>
      </w:pBdr>
      <w:shd w:val="clear" w:color="auto" w:fill="98CCC8"/>
    </w:pPr>
  </w:style>
  <w:style w:type="paragraph" w:customStyle="1" w:styleId="ANZManagementComment">
    <w:name w:val="ANZ Management Comment"/>
    <w:basedOn w:val="ANZBodyTextIndent"/>
    <w:next w:val="ANZBodyTextIndent"/>
    <w:uiPriority w:val="99"/>
    <w:rsid w:val="00807046"/>
    <w:rPr>
      <w:i/>
    </w:rPr>
  </w:style>
  <w:style w:type="paragraph" w:customStyle="1" w:styleId="ANZNumberedList">
    <w:name w:val="ANZ Numbered List"/>
    <w:basedOn w:val="ANZBodyText"/>
    <w:uiPriority w:val="99"/>
    <w:rsid w:val="00807046"/>
    <w:pPr>
      <w:numPr>
        <w:numId w:val="21"/>
      </w:numPr>
      <w:tabs>
        <w:tab w:val="clear" w:pos="851"/>
        <w:tab w:val="num" w:pos="567"/>
      </w:tabs>
      <w:ind w:left="360" w:hanging="360"/>
    </w:pPr>
  </w:style>
  <w:style w:type="paragraph" w:customStyle="1" w:styleId="ANZNumberedListIndented">
    <w:name w:val="ANZ Numbered List Indented"/>
    <w:basedOn w:val="ANZBodyTextIndent"/>
    <w:uiPriority w:val="99"/>
    <w:rsid w:val="00807046"/>
    <w:pPr>
      <w:numPr>
        <w:numId w:val="22"/>
      </w:numPr>
      <w:tabs>
        <w:tab w:val="clear" w:pos="1701"/>
      </w:tabs>
      <w:ind w:left="360" w:hanging="360"/>
    </w:pPr>
  </w:style>
  <w:style w:type="paragraph" w:customStyle="1" w:styleId="ANZSubTitle">
    <w:name w:val="ANZ Sub Title"/>
    <w:basedOn w:val="ANZBodyText"/>
    <w:next w:val="ANZBodyText"/>
    <w:link w:val="ANZSubTitleChar"/>
    <w:rsid w:val="00807046"/>
    <w:rPr>
      <w:b/>
      <w:sz w:val="28"/>
    </w:rPr>
  </w:style>
  <w:style w:type="character" w:customStyle="1" w:styleId="ANZSubTitleChar">
    <w:name w:val="ANZ Sub Title Char"/>
    <w:link w:val="ANZSubTitle"/>
    <w:rsid w:val="00807046"/>
    <w:rPr>
      <w:rFonts w:ascii="Tw Cen MT Mi" w:eastAsia="Times New Roman" w:hAnsi="Tw Cen MT Mi" w:cs="Tajawal"/>
      <w:b/>
      <w:sz w:val="28"/>
      <w:szCs w:val="24"/>
      <w:lang w:val="en-NZ"/>
    </w:rPr>
  </w:style>
  <w:style w:type="paragraph" w:customStyle="1" w:styleId="ANZTableBulletLevel1">
    <w:name w:val="ANZ Table Bullet Level 1"/>
    <w:basedOn w:val="ANZBulletLevel1"/>
    <w:uiPriority w:val="99"/>
    <w:rsid w:val="00807046"/>
    <w:pPr>
      <w:numPr>
        <w:numId w:val="23"/>
      </w:numPr>
      <w:tabs>
        <w:tab w:val="clear" w:pos="567"/>
        <w:tab w:val="num" w:pos="1134"/>
      </w:tabs>
      <w:spacing w:before="60" w:after="60"/>
      <w:ind w:left="360" w:hanging="360"/>
    </w:pPr>
    <w:rPr>
      <w:sz w:val="22"/>
    </w:rPr>
  </w:style>
  <w:style w:type="paragraph" w:customStyle="1" w:styleId="ANZTableBulletLevel2">
    <w:name w:val="ANZ Table Bullet Level 2"/>
    <w:basedOn w:val="ANZBulletLevel2"/>
    <w:uiPriority w:val="99"/>
    <w:rsid w:val="00807046"/>
    <w:pPr>
      <w:numPr>
        <w:numId w:val="24"/>
      </w:numPr>
      <w:tabs>
        <w:tab w:val="clear" w:pos="1134"/>
      </w:tabs>
      <w:spacing w:before="60" w:after="60"/>
      <w:ind w:left="360" w:hanging="360"/>
    </w:pPr>
    <w:rPr>
      <w:sz w:val="22"/>
      <w:lang w:eastAsia="en-US"/>
    </w:rPr>
  </w:style>
  <w:style w:type="paragraph" w:customStyle="1" w:styleId="ANZTableBulletLevel3">
    <w:name w:val="ANZ Table Bullet Level 3"/>
    <w:basedOn w:val="ANZBulletLevel3"/>
    <w:uiPriority w:val="99"/>
    <w:rsid w:val="00807046"/>
    <w:pPr>
      <w:numPr>
        <w:numId w:val="25"/>
      </w:numPr>
      <w:tabs>
        <w:tab w:val="clear" w:pos="1701"/>
        <w:tab w:val="num" w:pos="900"/>
      </w:tabs>
      <w:ind w:left="720" w:hanging="360"/>
    </w:pPr>
    <w:rPr>
      <w:sz w:val="22"/>
    </w:rPr>
  </w:style>
  <w:style w:type="paragraph" w:customStyle="1" w:styleId="ANZTableSubject">
    <w:name w:val="ANZ Table Subject"/>
    <w:basedOn w:val="ANZBodyText"/>
    <w:link w:val="ANZTableSubjectChar"/>
    <w:rsid w:val="00807046"/>
    <w:pPr>
      <w:spacing w:before="60" w:after="60"/>
    </w:pPr>
    <w:rPr>
      <w:b/>
      <w:szCs w:val="21"/>
    </w:rPr>
  </w:style>
  <w:style w:type="character" w:customStyle="1" w:styleId="ANZTableSubjectChar">
    <w:name w:val="ANZ Table Subject Char"/>
    <w:link w:val="ANZTableSubject"/>
    <w:rsid w:val="00807046"/>
    <w:rPr>
      <w:rFonts w:ascii="Tw Cen MT Mi" w:eastAsia="Times New Roman" w:hAnsi="Tw Cen MT Mi" w:cs="Tajawal"/>
      <w:b/>
      <w:sz w:val="24"/>
      <w:szCs w:val="21"/>
      <w:lang w:val="en-NZ"/>
    </w:rPr>
  </w:style>
  <w:style w:type="character" w:customStyle="1" w:styleId="Heading-L2Char">
    <w:name w:val="Heading - L2 Char"/>
    <w:link w:val="Heading-L2"/>
    <w:rsid w:val="00807046"/>
    <w:rPr>
      <w:rFonts w:ascii="Tw Cen MT Mi" w:eastAsia="Times New Roman" w:hAnsi="Tw Cen MT Mi" w:cs="Times New Roman"/>
      <w:i/>
      <w:iCs/>
      <w:caps/>
      <w:kern w:val="28"/>
      <w:sz w:val="26"/>
      <w:szCs w:val="20"/>
      <w:lang w:val="en-NZ" w:bidi="ar-AE"/>
    </w:rPr>
  </w:style>
  <w:style w:type="character" w:customStyle="1" w:styleId="ANZHeading-L2Char">
    <w:name w:val="ANZ Heading - L2 Char"/>
    <w:link w:val="ANZHeading-L2"/>
    <w:rsid w:val="00807046"/>
    <w:rPr>
      <w:rFonts w:ascii="Tw Cen MT Mi" w:eastAsia="Times New Roman" w:hAnsi="Tw Cen MT Mi" w:cs="Times New Roman"/>
      <w:i/>
      <w:iCs/>
      <w:caps/>
      <w:kern w:val="28"/>
      <w:sz w:val="26"/>
      <w:szCs w:val="20"/>
      <w:lang w:val="en-NZ" w:bidi="ar-AE"/>
    </w:rPr>
  </w:style>
  <w:style w:type="character" w:customStyle="1" w:styleId="Heading-L1Char">
    <w:name w:val="Heading - L1 Char"/>
    <w:link w:val="Heading-L1"/>
    <w:rsid w:val="00807046"/>
    <w:rPr>
      <w:rFonts w:ascii="Tw Cen MT Mi" w:eastAsia="Times New Roman" w:hAnsi="Tw Cen MT Mi" w:cs="Times New Roman"/>
      <w:b/>
      <w:kern w:val="28"/>
      <w:sz w:val="28"/>
      <w:szCs w:val="20"/>
      <w:lang w:val="en-NZ"/>
    </w:rPr>
  </w:style>
  <w:style w:type="character" w:customStyle="1" w:styleId="ANZHeading-L1Char">
    <w:name w:val="ANZ Heading - L1 Char"/>
    <w:link w:val="ANZHeading-L1"/>
    <w:rsid w:val="00807046"/>
    <w:rPr>
      <w:rFonts w:ascii="Tw Cen MT Mi" w:eastAsia="Times New Roman" w:hAnsi="Tw Cen MT Mi" w:cs="Times New Roman"/>
      <w:b/>
      <w:kern w:val="28"/>
      <w:sz w:val="28"/>
      <w:szCs w:val="20"/>
      <w:lang w:val="en-NZ"/>
    </w:rPr>
  </w:style>
  <w:style w:type="paragraph" w:customStyle="1" w:styleId="font0">
    <w:name w:val="font0"/>
    <w:basedOn w:val="Normal"/>
    <w:uiPriority w:val="99"/>
    <w:rsid w:val="00807046"/>
    <w:pPr>
      <w:bidi w:val="0"/>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font5">
    <w:name w:val="font5"/>
    <w:basedOn w:val="Normal"/>
    <w:rsid w:val="00807046"/>
    <w:pPr>
      <w:bidi w:val="0"/>
      <w:spacing w:before="100" w:beforeAutospacing="1" w:after="100" w:afterAutospacing="1" w:line="240" w:lineRule="auto"/>
      <w:jc w:val="left"/>
    </w:pPr>
    <w:rPr>
      <w:rFonts w:ascii="Calibri" w:eastAsia="Times New Roman" w:hAnsi="Calibri" w:cs="Calibri"/>
      <w:b/>
      <w:bCs/>
      <w:color w:val="000000"/>
      <w:sz w:val="24"/>
      <w:szCs w:val="24"/>
    </w:rPr>
  </w:style>
  <w:style w:type="paragraph" w:customStyle="1" w:styleId="font6">
    <w:name w:val="font6"/>
    <w:basedOn w:val="Normal"/>
    <w:rsid w:val="00807046"/>
    <w:pPr>
      <w:bidi w:val="0"/>
      <w:spacing w:before="100" w:beforeAutospacing="1" w:after="100" w:afterAutospacing="1" w:line="240" w:lineRule="auto"/>
      <w:jc w:val="left"/>
    </w:pPr>
    <w:rPr>
      <w:rFonts w:ascii="Calibri" w:eastAsia="Times New Roman" w:hAnsi="Calibri" w:cs="Calibri"/>
      <w:b/>
      <w:bCs/>
      <w:color w:val="000000"/>
      <w:sz w:val="24"/>
      <w:szCs w:val="24"/>
      <w:u w:val="single"/>
    </w:rPr>
  </w:style>
  <w:style w:type="paragraph" w:customStyle="1" w:styleId="font7">
    <w:name w:val="font7"/>
    <w:basedOn w:val="Normal"/>
    <w:rsid w:val="00807046"/>
    <w:pPr>
      <w:bidi w:val="0"/>
      <w:spacing w:before="100" w:beforeAutospacing="1" w:after="100" w:afterAutospacing="1" w:line="240" w:lineRule="auto"/>
      <w:jc w:val="left"/>
    </w:pPr>
    <w:rPr>
      <w:rFonts w:ascii="Calibri" w:eastAsia="Times New Roman" w:hAnsi="Calibri" w:cs="Calibri"/>
      <w:color w:val="FF0000"/>
      <w:sz w:val="24"/>
      <w:szCs w:val="24"/>
    </w:rPr>
  </w:style>
  <w:style w:type="paragraph" w:customStyle="1" w:styleId="font8">
    <w:name w:val="font8"/>
    <w:basedOn w:val="Normal"/>
    <w:rsid w:val="00807046"/>
    <w:pPr>
      <w:bidi w:val="0"/>
      <w:spacing w:before="100" w:beforeAutospacing="1" w:after="100" w:afterAutospacing="1" w:line="240" w:lineRule="auto"/>
      <w:jc w:val="left"/>
    </w:pPr>
    <w:rPr>
      <w:rFonts w:ascii="Calibri" w:eastAsia="Times New Roman" w:hAnsi="Calibri" w:cs="Calibri"/>
      <w:color w:val="538DD5"/>
      <w:sz w:val="24"/>
      <w:szCs w:val="24"/>
    </w:rPr>
  </w:style>
  <w:style w:type="paragraph" w:customStyle="1" w:styleId="font9">
    <w:name w:val="font9"/>
    <w:basedOn w:val="Normal"/>
    <w:rsid w:val="00807046"/>
    <w:pPr>
      <w:bidi w:val="0"/>
      <w:spacing w:before="100" w:beforeAutospacing="1" w:after="100" w:afterAutospacing="1" w:line="240" w:lineRule="auto"/>
      <w:jc w:val="left"/>
    </w:pPr>
    <w:rPr>
      <w:rFonts w:ascii="Tahoma" w:eastAsia="Times New Roman" w:hAnsi="Tahoma" w:cs="Tahoma"/>
      <w:color w:val="000000"/>
      <w:sz w:val="18"/>
      <w:szCs w:val="18"/>
    </w:rPr>
  </w:style>
  <w:style w:type="paragraph" w:customStyle="1" w:styleId="font10">
    <w:name w:val="font10"/>
    <w:basedOn w:val="Normal"/>
    <w:uiPriority w:val="99"/>
    <w:rsid w:val="00807046"/>
    <w:pPr>
      <w:bidi w:val="0"/>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11">
    <w:name w:val="font11"/>
    <w:basedOn w:val="Normal"/>
    <w:uiPriority w:val="99"/>
    <w:rsid w:val="00807046"/>
    <w:pPr>
      <w:bidi w:val="0"/>
      <w:spacing w:before="100" w:beforeAutospacing="1" w:after="100" w:afterAutospacing="1" w:line="240" w:lineRule="auto"/>
      <w:jc w:val="left"/>
    </w:pPr>
    <w:rPr>
      <w:rFonts w:ascii="Calibri" w:eastAsia="Times New Roman" w:hAnsi="Calibri" w:cs="Calibri"/>
      <w:i/>
      <w:iCs/>
      <w:color w:val="000000"/>
      <w:sz w:val="24"/>
      <w:szCs w:val="24"/>
    </w:rPr>
  </w:style>
  <w:style w:type="paragraph" w:customStyle="1" w:styleId="font12">
    <w:name w:val="font12"/>
    <w:basedOn w:val="Normal"/>
    <w:uiPriority w:val="99"/>
    <w:rsid w:val="00807046"/>
    <w:pPr>
      <w:bidi w:val="0"/>
      <w:spacing w:before="100" w:beforeAutospacing="1" w:after="100" w:afterAutospacing="1" w:line="240" w:lineRule="auto"/>
      <w:jc w:val="left"/>
    </w:pPr>
    <w:rPr>
      <w:rFonts w:ascii="Calibri" w:eastAsia="Times New Roman" w:hAnsi="Calibri" w:cs="Calibri"/>
      <w:i/>
      <w:iCs/>
      <w:color w:val="FF0000"/>
      <w:sz w:val="24"/>
      <w:szCs w:val="24"/>
    </w:rPr>
  </w:style>
  <w:style w:type="paragraph" w:customStyle="1" w:styleId="xl63">
    <w:name w:val="xl63"/>
    <w:basedOn w:val="Normal"/>
    <w:rsid w:val="00807046"/>
    <w:pPr>
      <w:bidi w:val="0"/>
      <w:spacing w:before="100" w:beforeAutospacing="1" w:after="100" w:afterAutospacing="1" w:line="240" w:lineRule="auto"/>
      <w:jc w:val="center"/>
    </w:pPr>
    <w:rPr>
      <w:rFonts w:ascii="Times New Roman" w:eastAsia="Times New Roman" w:hAnsi="Times New Roman" w:cs="Tajawal"/>
      <w:b/>
      <w:bCs/>
      <w:sz w:val="24"/>
      <w:szCs w:val="24"/>
      <w:u w:val="single"/>
    </w:rPr>
  </w:style>
  <w:style w:type="paragraph" w:customStyle="1" w:styleId="xl64">
    <w:name w:val="xl64"/>
    <w:basedOn w:val="Normal"/>
    <w:rsid w:val="00807046"/>
    <w:pPr>
      <w:shd w:val="clear" w:color="000000" w:fill="EBF1DE"/>
      <w:bidi w:val="0"/>
      <w:spacing w:before="100" w:beforeAutospacing="1" w:after="100" w:afterAutospacing="1" w:line="240" w:lineRule="auto"/>
      <w:jc w:val="center"/>
    </w:pPr>
    <w:rPr>
      <w:rFonts w:ascii="Times New Roman" w:eastAsia="Times New Roman" w:hAnsi="Times New Roman" w:cs="Tajawal"/>
      <w:b/>
      <w:bCs/>
      <w:sz w:val="24"/>
      <w:szCs w:val="24"/>
      <w:u w:val="single"/>
    </w:rPr>
  </w:style>
  <w:style w:type="paragraph" w:customStyle="1" w:styleId="xl65">
    <w:name w:val="xl65"/>
    <w:basedOn w:val="Normal"/>
    <w:rsid w:val="00807046"/>
    <w:pPr>
      <w:shd w:val="clear" w:color="000000" w:fill="EBF1DE"/>
      <w:bidi w:val="0"/>
      <w:spacing w:before="100" w:beforeAutospacing="1" w:after="100" w:afterAutospacing="1" w:line="240" w:lineRule="auto"/>
      <w:jc w:val="center"/>
    </w:pPr>
    <w:rPr>
      <w:rFonts w:ascii="Times New Roman" w:eastAsia="Times New Roman" w:hAnsi="Times New Roman" w:cs="Tajawal"/>
      <w:b/>
      <w:bCs/>
      <w:sz w:val="24"/>
      <w:szCs w:val="24"/>
      <w:u w:val="single"/>
    </w:rPr>
  </w:style>
  <w:style w:type="paragraph" w:customStyle="1" w:styleId="xl66">
    <w:name w:val="xl66"/>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center"/>
    </w:pPr>
    <w:rPr>
      <w:rFonts w:ascii="Times New Roman" w:eastAsia="Times New Roman" w:hAnsi="Times New Roman" w:cs="Tajawal"/>
      <w:b/>
      <w:bCs/>
      <w:sz w:val="24"/>
      <w:szCs w:val="24"/>
    </w:rPr>
  </w:style>
  <w:style w:type="paragraph" w:customStyle="1" w:styleId="xl67">
    <w:name w:val="xl67"/>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ajawal"/>
      <w:sz w:val="24"/>
      <w:szCs w:val="24"/>
    </w:rPr>
  </w:style>
  <w:style w:type="paragraph" w:customStyle="1" w:styleId="xl68">
    <w:name w:val="xl68"/>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center"/>
    </w:pPr>
    <w:rPr>
      <w:rFonts w:ascii="Times New Roman" w:eastAsia="Times New Roman" w:hAnsi="Times New Roman" w:cs="Tajawal"/>
      <w:b/>
      <w:bCs/>
      <w:sz w:val="24"/>
      <w:szCs w:val="24"/>
    </w:rPr>
  </w:style>
  <w:style w:type="paragraph" w:customStyle="1" w:styleId="xl69">
    <w:name w:val="xl69"/>
    <w:basedOn w:val="Normal"/>
    <w:rsid w:val="00807046"/>
    <w:pPr>
      <w:pBdr>
        <w:top w:val="single" w:sz="4" w:space="0" w:color="auto"/>
        <w:left w:val="single" w:sz="4" w:space="0" w:color="auto"/>
        <w:bottom w:val="single" w:sz="4" w:space="0" w:color="auto"/>
        <w:right w:val="single" w:sz="4" w:space="0" w:color="auto"/>
      </w:pBdr>
      <w:shd w:val="clear" w:color="000000" w:fill="EBF1DE"/>
      <w:bidi w:val="0"/>
      <w:spacing w:before="100" w:beforeAutospacing="1" w:after="100" w:afterAutospacing="1" w:line="240" w:lineRule="auto"/>
      <w:jc w:val="left"/>
      <w:textAlignment w:val="center"/>
    </w:pPr>
    <w:rPr>
      <w:rFonts w:ascii="Times New Roman" w:eastAsia="Times New Roman" w:hAnsi="Times New Roman" w:cs="Tajawal"/>
      <w:b/>
      <w:bCs/>
      <w:sz w:val="24"/>
      <w:szCs w:val="24"/>
    </w:rPr>
  </w:style>
  <w:style w:type="paragraph" w:customStyle="1" w:styleId="xl70">
    <w:name w:val="xl70"/>
    <w:basedOn w:val="Normal"/>
    <w:rsid w:val="00807046"/>
    <w:pPr>
      <w:pBdr>
        <w:top w:val="single" w:sz="4" w:space="0" w:color="auto"/>
        <w:left w:val="single" w:sz="4" w:space="0" w:color="auto"/>
        <w:bottom w:val="single" w:sz="4" w:space="0" w:color="auto"/>
        <w:right w:val="single" w:sz="4" w:space="0" w:color="auto"/>
      </w:pBdr>
      <w:shd w:val="clear" w:color="000000" w:fill="EBF1DE"/>
      <w:bidi w:val="0"/>
      <w:spacing w:before="100" w:beforeAutospacing="1" w:after="100" w:afterAutospacing="1" w:line="240" w:lineRule="auto"/>
      <w:jc w:val="left"/>
    </w:pPr>
    <w:rPr>
      <w:rFonts w:ascii="Times New Roman" w:eastAsia="Times New Roman" w:hAnsi="Times New Roman" w:cs="Tajawal"/>
      <w:sz w:val="24"/>
      <w:szCs w:val="24"/>
    </w:rPr>
  </w:style>
  <w:style w:type="paragraph" w:customStyle="1" w:styleId="xl71">
    <w:name w:val="xl71"/>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center"/>
    </w:pPr>
    <w:rPr>
      <w:rFonts w:ascii="Times New Roman" w:eastAsia="Times New Roman" w:hAnsi="Times New Roman" w:cs="Tajawal"/>
      <w:sz w:val="24"/>
      <w:szCs w:val="24"/>
    </w:rPr>
  </w:style>
  <w:style w:type="paragraph" w:customStyle="1" w:styleId="xl72">
    <w:name w:val="xl72"/>
    <w:basedOn w:val="Normal"/>
    <w:rsid w:val="00807046"/>
    <w:pPr>
      <w:shd w:val="clear" w:color="000000" w:fill="FFFFFF"/>
      <w:bidi w:val="0"/>
      <w:spacing w:before="100" w:beforeAutospacing="1" w:after="100" w:afterAutospacing="1" w:line="240" w:lineRule="auto"/>
      <w:jc w:val="left"/>
    </w:pPr>
    <w:rPr>
      <w:rFonts w:ascii="Times New Roman" w:eastAsia="Times New Roman" w:hAnsi="Times New Roman" w:cs="Tajawal"/>
      <w:sz w:val="24"/>
      <w:szCs w:val="24"/>
    </w:rPr>
  </w:style>
  <w:style w:type="paragraph" w:customStyle="1" w:styleId="xl73">
    <w:name w:val="xl73"/>
    <w:basedOn w:val="Normal"/>
    <w:rsid w:val="00807046"/>
    <w:pPr>
      <w:pBdr>
        <w:top w:val="single" w:sz="4" w:space="0" w:color="auto"/>
        <w:left w:val="single" w:sz="4" w:space="0" w:color="auto"/>
        <w:bottom w:val="single" w:sz="4" w:space="0" w:color="auto"/>
        <w:right w:val="single" w:sz="4" w:space="0" w:color="auto"/>
      </w:pBdr>
      <w:shd w:val="clear" w:color="000000" w:fill="EBF1DE"/>
      <w:bidi w:val="0"/>
      <w:spacing w:before="100" w:beforeAutospacing="1" w:after="100" w:afterAutospacing="1" w:line="240" w:lineRule="auto"/>
      <w:jc w:val="left"/>
      <w:textAlignment w:val="center"/>
    </w:pPr>
    <w:rPr>
      <w:rFonts w:ascii="Times New Roman" w:eastAsia="Times New Roman" w:hAnsi="Times New Roman" w:cs="Tajawal"/>
      <w:b/>
      <w:bCs/>
      <w:sz w:val="24"/>
      <w:szCs w:val="24"/>
    </w:rPr>
  </w:style>
  <w:style w:type="paragraph" w:customStyle="1" w:styleId="xl74">
    <w:name w:val="xl74"/>
    <w:basedOn w:val="Normal"/>
    <w:rsid w:val="00807046"/>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left"/>
    </w:pPr>
    <w:rPr>
      <w:rFonts w:ascii="Times New Roman" w:eastAsia="Times New Roman" w:hAnsi="Times New Roman" w:cs="Tajawal"/>
      <w:sz w:val="24"/>
      <w:szCs w:val="24"/>
    </w:rPr>
  </w:style>
  <w:style w:type="paragraph" w:customStyle="1" w:styleId="xl75">
    <w:name w:val="xl75"/>
    <w:basedOn w:val="Normal"/>
    <w:rsid w:val="00807046"/>
    <w:pPr>
      <w:bidi w:val="0"/>
      <w:spacing w:before="100" w:beforeAutospacing="1" w:after="100" w:afterAutospacing="1" w:line="240" w:lineRule="auto"/>
      <w:jc w:val="left"/>
    </w:pPr>
    <w:rPr>
      <w:rFonts w:ascii="Times New Roman" w:eastAsia="Times New Roman" w:hAnsi="Times New Roman" w:cs="Tajawal"/>
      <w:sz w:val="24"/>
      <w:szCs w:val="24"/>
    </w:rPr>
  </w:style>
  <w:style w:type="paragraph" w:customStyle="1" w:styleId="xl76">
    <w:name w:val="xl76"/>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ajawal"/>
      <w:color w:val="FF0000"/>
      <w:sz w:val="24"/>
      <w:szCs w:val="24"/>
    </w:rPr>
  </w:style>
  <w:style w:type="paragraph" w:customStyle="1" w:styleId="xl77">
    <w:name w:val="xl77"/>
    <w:basedOn w:val="Normal"/>
    <w:rsid w:val="00807046"/>
    <w:pPr>
      <w:pBdr>
        <w:top w:val="single" w:sz="4" w:space="0" w:color="auto"/>
        <w:left w:val="single" w:sz="4" w:space="0" w:color="auto"/>
        <w:bottom w:val="single" w:sz="4" w:space="0" w:color="auto"/>
        <w:right w:val="single" w:sz="4" w:space="0" w:color="auto"/>
      </w:pBdr>
      <w:shd w:val="clear" w:color="000000" w:fill="C00000"/>
      <w:bidi w:val="0"/>
      <w:spacing w:before="100" w:beforeAutospacing="1" w:after="100" w:afterAutospacing="1" w:line="240" w:lineRule="auto"/>
      <w:jc w:val="left"/>
      <w:textAlignment w:val="center"/>
    </w:pPr>
    <w:rPr>
      <w:rFonts w:ascii="Times New Roman" w:eastAsia="Times New Roman" w:hAnsi="Times New Roman" w:cs="Tajawal"/>
      <w:b/>
      <w:bCs/>
      <w:sz w:val="24"/>
      <w:szCs w:val="24"/>
    </w:rPr>
  </w:style>
  <w:style w:type="paragraph" w:customStyle="1" w:styleId="xl78">
    <w:name w:val="xl78"/>
    <w:basedOn w:val="Normal"/>
    <w:rsid w:val="00807046"/>
    <w:pPr>
      <w:pBdr>
        <w:top w:val="single" w:sz="4" w:space="0" w:color="auto"/>
        <w:left w:val="single" w:sz="4" w:space="0" w:color="auto"/>
        <w:bottom w:val="single" w:sz="4" w:space="0" w:color="auto"/>
        <w:right w:val="single" w:sz="4" w:space="0" w:color="auto"/>
      </w:pBdr>
      <w:shd w:val="clear" w:color="000000" w:fill="C00000"/>
      <w:bidi w:val="0"/>
      <w:spacing w:before="100" w:beforeAutospacing="1" w:after="100" w:afterAutospacing="1" w:line="240" w:lineRule="auto"/>
      <w:jc w:val="left"/>
      <w:textAlignment w:val="center"/>
    </w:pPr>
    <w:rPr>
      <w:rFonts w:ascii="Times New Roman" w:eastAsia="Times New Roman" w:hAnsi="Times New Roman" w:cs="Tajawal"/>
      <w:b/>
      <w:bCs/>
      <w:sz w:val="24"/>
      <w:szCs w:val="24"/>
    </w:rPr>
  </w:style>
  <w:style w:type="paragraph" w:customStyle="1" w:styleId="xl79">
    <w:name w:val="xl79"/>
    <w:basedOn w:val="Normal"/>
    <w:rsid w:val="00807046"/>
    <w:pPr>
      <w:pBdr>
        <w:top w:val="single" w:sz="4" w:space="0" w:color="auto"/>
        <w:left w:val="single" w:sz="4" w:space="0" w:color="auto"/>
        <w:bottom w:val="single" w:sz="4" w:space="0" w:color="auto"/>
        <w:right w:val="single" w:sz="4" w:space="0" w:color="auto"/>
      </w:pBdr>
      <w:shd w:val="clear" w:color="000000" w:fill="C00000"/>
      <w:bidi w:val="0"/>
      <w:spacing w:before="100" w:beforeAutospacing="1" w:after="100" w:afterAutospacing="1" w:line="240" w:lineRule="auto"/>
      <w:jc w:val="left"/>
    </w:pPr>
    <w:rPr>
      <w:rFonts w:ascii="Times New Roman" w:eastAsia="Times New Roman" w:hAnsi="Times New Roman" w:cs="Tajawal"/>
      <w:sz w:val="24"/>
      <w:szCs w:val="24"/>
    </w:rPr>
  </w:style>
  <w:style w:type="paragraph" w:customStyle="1" w:styleId="xl80">
    <w:name w:val="xl80"/>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ajawal"/>
      <w:color w:val="366092"/>
      <w:sz w:val="24"/>
      <w:szCs w:val="24"/>
    </w:rPr>
  </w:style>
  <w:style w:type="paragraph" w:customStyle="1" w:styleId="xl81">
    <w:name w:val="xl81"/>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ajawal"/>
      <w:color w:val="538DD5"/>
      <w:sz w:val="24"/>
      <w:szCs w:val="24"/>
    </w:rPr>
  </w:style>
  <w:style w:type="paragraph" w:customStyle="1" w:styleId="xl82">
    <w:name w:val="xl82"/>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ascii="Times New Roman" w:eastAsia="Times New Roman" w:hAnsi="Times New Roman" w:cs="Tajawal"/>
      <w:color w:val="FF0000"/>
      <w:sz w:val="24"/>
      <w:szCs w:val="24"/>
    </w:rPr>
  </w:style>
  <w:style w:type="paragraph" w:customStyle="1" w:styleId="xl83">
    <w:name w:val="xl83"/>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ascii="Times New Roman" w:eastAsia="Times New Roman" w:hAnsi="Times New Roman" w:cs="Tajawal"/>
      <w:color w:val="FF0000"/>
      <w:sz w:val="24"/>
      <w:szCs w:val="24"/>
    </w:rPr>
  </w:style>
  <w:style w:type="paragraph" w:customStyle="1" w:styleId="xl84">
    <w:name w:val="xl84"/>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ascii="Times New Roman" w:eastAsia="Times New Roman" w:hAnsi="Times New Roman" w:cs="Tajawal"/>
      <w:sz w:val="24"/>
      <w:szCs w:val="24"/>
    </w:rPr>
  </w:style>
  <w:style w:type="paragraph" w:styleId="EndnoteText">
    <w:name w:val="endnote text"/>
    <w:basedOn w:val="Normal"/>
    <w:link w:val="EndnoteTextChar"/>
    <w:uiPriority w:val="99"/>
    <w:rsid w:val="00807046"/>
    <w:pPr>
      <w:bidi w:val="0"/>
      <w:spacing w:before="0" w:after="0" w:line="240" w:lineRule="auto"/>
      <w:jc w:val="both"/>
    </w:pPr>
    <w:rPr>
      <w:rFonts w:ascii="Calibri" w:eastAsia="Times New Roman" w:hAnsi="Calibri" w:cs="Arial"/>
      <w:sz w:val="20"/>
      <w:szCs w:val="20"/>
      <w:lang w:val="en-GB" w:bidi="ar-AE"/>
    </w:rPr>
  </w:style>
  <w:style w:type="character" w:customStyle="1" w:styleId="EndnoteTextChar">
    <w:name w:val="Endnote Text Char"/>
    <w:basedOn w:val="DefaultParagraphFont"/>
    <w:link w:val="EndnoteText"/>
    <w:uiPriority w:val="99"/>
    <w:rsid w:val="00807046"/>
    <w:rPr>
      <w:rFonts w:ascii="Calibri" w:eastAsia="Times New Roman" w:hAnsi="Calibri" w:cs="Arial"/>
      <w:sz w:val="20"/>
      <w:szCs w:val="20"/>
      <w:lang w:val="en-GB" w:bidi="ar-AE"/>
    </w:rPr>
  </w:style>
  <w:style w:type="character" w:styleId="EndnoteReference">
    <w:name w:val="endnote reference"/>
    <w:basedOn w:val="DefaultParagraphFont"/>
    <w:rsid w:val="00807046"/>
    <w:rPr>
      <w:vertAlign w:val="superscript"/>
    </w:rPr>
  </w:style>
  <w:style w:type="table" w:customStyle="1" w:styleId="TableGrid71">
    <w:name w:val="Table Grid71"/>
    <w:basedOn w:val="TableNormal"/>
    <w:next w:val="TableGrid"/>
    <w:uiPriority w:val="59"/>
    <w:rsid w:val="0080704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59"/>
    <w:rsid w:val="0080704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0704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4">
    <w:name w:val="Table Grid 1"/>
    <w:basedOn w:val="TableNormal"/>
    <w:rsid w:val="00807046"/>
    <w:pPr>
      <w:bidi/>
      <w:spacing w:after="0" w:line="280" w:lineRule="exact"/>
      <w:ind w:right="-274"/>
      <w:jc w:val="both"/>
    </w:pPr>
    <w:rPr>
      <w:rFonts w:ascii="Times New Roman" w:eastAsia="Times New Roman"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807046"/>
    <w:pPr>
      <w:spacing w:after="0" w:line="240" w:lineRule="auto"/>
    </w:pPr>
    <w:rPr>
      <w:lang w:val="en-GB"/>
    </w:rPr>
    <w:tblPr>
      <w:tblStyleRowBandSize w:val="1"/>
      <w:tblStyleColBandSize w:val="1"/>
      <w:tblBorders>
        <w:top w:val="single" w:sz="8" w:space="0" w:color="4C565B" w:themeColor="accent1"/>
        <w:left w:val="single" w:sz="8" w:space="0" w:color="4C565B" w:themeColor="accent1"/>
        <w:bottom w:val="single" w:sz="8" w:space="0" w:color="4C565B" w:themeColor="accent1"/>
        <w:right w:val="single" w:sz="8" w:space="0" w:color="4C565B" w:themeColor="accent1"/>
        <w:insideH w:val="single" w:sz="8" w:space="0" w:color="4C565B" w:themeColor="accent1"/>
        <w:insideV w:val="single" w:sz="8" w:space="0" w:color="4C56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65B" w:themeColor="accent1"/>
          <w:left w:val="single" w:sz="8" w:space="0" w:color="4C565B" w:themeColor="accent1"/>
          <w:bottom w:val="single" w:sz="18" w:space="0" w:color="4C565B" w:themeColor="accent1"/>
          <w:right w:val="single" w:sz="8" w:space="0" w:color="4C565B" w:themeColor="accent1"/>
          <w:insideH w:val="nil"/>
          <w:insideV w:val="single" w:sz="8" w:space="0" w:color="4C56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65B" w:themeColor="accent1"/>
          <w:left w:val="single" w:sz="8" w:space="0" w:color="4C565B" w:themeColor="accent1"/>
          <w:bottom w:val="single" w:sz="8" w:space="0" w:color="4C565B" w:themeColor="accent1"/>
          <w:right w:val="single" w:sz="8" w:space="0" w:color="4C565B" w:themeColor="accent1"/>
          <w:insideH w:val="nil"/>
          <w:insideV w:val="single" w:sz="8" w:space="0" w:color="4C56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65B" w:themeColor="accent1"/>
          <w:left w:val="single" w:sz="8" w:space="0" w:color="4C565B" w:themeColor="accent1"/>
          <w:bottom w:val="single" w:sz="8" w:space="0" w:color="4C565B" w:themeColor="accent1"/>
          <w:right w:val="single" w:sz="8" w:space="0" w:color="4C565B" w:themeColor="accent1"/>
        </w:tcBorders>
      </w:tcPr>
    </w:tblStylePr>
    <w:tblStylePr w:type="band1Vert">
      <w:tblPr/>
      <w:tcPr>
        <w:tcBorders>
          <w:top w:val="single" w:sz="8" w:space="0" w:color="4C565B" w:themeColor="accent1"/>
          <w:left w:val="single" w:sz="8" w:space="0" w:color="4C565B" w:themeColor="accent1"/>
          <w:bottom w:val="single" w:sz="8" w:space="0" w:color="4C565B" w:themeColor="accent1"/>
          <w:right w:val="single" w:sz="8" w:space="0" w:color="4C565B" w:themeColor="accent1"/>
        </w:tcBorders>
        <w:shd w:val="clear" w:color="auto" w:fill="D0D5D8" w:themeFill="accent1" w:themeFillTint="3F"/>
      </w:tcPr>
    </w:tblStylePr>
    <w:tblStylePr w:type="band1Horz">
      <w:tblPr/>
      <w:tcPr>
        <w:tcBorders>
          <w:top w:val="single" w:sz="8" w:space="0" w:color="4C565B" w:themeColor="accent1"/>
          <w:left w:val="single" w:sz="8" w:space="0" w:color="4C565B" w:themeColor="accent1"/>
          <w:bottom w:val="single" w:sz="8" w:space="0" w:color="4C565B" w:themeColor="accent1"/>
          <w:right w:val="single" w:sz="8" w:space="0" w:color="4C565B" w:themeColor="accent1"/>
          <w:insideV w:val="single" w:sz="8" w:space="0" w:color="4C565B" w:themeColor="accent1"/>
        </w:tcBorders>
        <w:shd w:val="clear" w:color="auto" w:fill="D0D5D8" w:themeFill="accent1" w:themeFillTint="3F"/>
      </w:tcPr>
    </w:tblStylePr>
    <w:tblStylePr w:type="band2Horz">
      <w:tblPr/>
      <w:tcPr>
        <w:tcBorders>
          <w:top w:val="single" w:sz="8" w:space="0" w:color="4C565B" w:themeColor="accent1"/>
          <w:left w:val="single" w:sz="8" w:space="0" w:color="4C565B" w:themeColor="accent1"/>
          <w:bottom w:val="single" w:sz="8" w:space="0" w:color="4C565B" w:themeColor="accent1"/>
          <w:right w:val="single" w:sz="8" w:space="0" w:color="4C565B" w:themeColor="accent1"/>
          <w:insideV w:val="single" w:sz="8" w:space="0" w:color="4C565B" w:themeColor="accent1"/>
        </w:tcBorders>
      </w:tcPr>
    </w:tblStylePr>
  </w:style>
  <w:style w:type="table" w:customStyle="1" w:styleId="TableGrid91">
    <w:name w:val="Table Grid91"/>
    <w:basedOn w:val="TableNormal"/>
    <w:next w:val="TableGrid"/>
    <w:uiPriority w:val="59"/>
    <w:rsid w:val="00807046"/>
    <w:pPr>
      <w:spacing w:after="0" w:line="240" w:lineRule="auto"/>
    </w:pPr>
    <w:rPr>
      <w:rFonts w:ascii="Calibri" w:eastAsia="Times New Roman" w:hAnsi="Calibri" w:cs="Arial"/>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07046"/>
    <w:pPr>
      <w:spacing w:after="0" w:line="240" w:lineRule="auto"/>
    </w:pPr>
    <w:rPr>
      <w:rFonts w:ascii="Calibri" w:eastAsia="Times New Roman" w:hAnsi="Calibri" w:cs="Arial"/>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7046"/>
    <w:rPr>
      <w:color w:val="808080"/>
    </w:rPr>
  </w:style>
  <w:style w:type="table" w:customStyle="1" w:styleId="TableGrid911">
    <w:name w:val="Table Grid911"/>
    <w:basedOn w:val="TableNormal"/>
    <w:next w:val="TableGrid"/>
    <w:uiPriority w:val="59"/>
    <w:rsid w:val="00807046"/>
    <w:pPr>
      <w:spacing w:after="0" w:line="240" w:lineRule="auto"/>
    </w:pPr>
    <w:rPr>
      <w:rFonts w:ascii="Calibri" w:eastAsia="Times New Roman" w:hAnsi="Calibri" w:cs="Arial"/>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59"/>
    <w:rsid w:val="00807046"/>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ArabicBodyChar"/>
    <w:link w:val="TOC1"/>
    <w:uiPriority w:val="39"/>
    <w:rsid w:val="00807046"/>
    <w:rPr>
      <w:rFonts w:ascii="Tajawal" w:eastAsia="Sakkal Majalla" w:hAnsi="Tajawal" w:cstheme="minorHAnsi"/>
      <w:b/>
      <w:bCs/>
      <w:i/>
      <w:iCs/>
      <w:color w:val="000000"/>
      <w:sz w:val="24"/>
      <w:szCs w:val="28"/>
      <w:lang w:val="en-AU" w:eastAsia="en-GB" w:bidi="ar-AE"/>
    </w:rPr>
  </w:style>
  <w:style w:type="table" w:styleId="TableGridLight">
    <w:name w:val="Grid Table Light"/>
    <w:basedOn w:val="TableNormal"/>
    <w:uiPriority w:val="40"/>
    <w:rsid w:val="008070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s">
    <w:name w:val="Table contents"/>
    <w:basedOn w:val="Normal"/>
    <w:qFormat/>
    <w:rsid w:val="00807046"/>
    <w:pPr>
      <w:bidi w:val="0"/>
      <w:spacing w:before="0" w:after="0" w:line="240" w:lineRule="auto"/>
      <w:jc w:val="left"/>
    </w:pPr>
    <w:rPr>
      <w:rFonts w:ascii="Arial" w:eastAsia="MS Mincho" w:hAnsi="Arial" w:cs="Arial"/>
      <w:sz w:val="22"/>
      <w:szCs w:val="22"/>
    </w:rPr>
  </w:style>
  <w:style w:type="paragraph" w:customStyle="1" w:styleId="BodyCopy">
    <w:name w:val="Body Copy"/>
    <w:basedOn w:val="Normal"/>
    <w:qFormat/>
    <w:rsid w:val="00807046"/>
    <w:pPr>
      <w:bidi w:val="0"/>
      <w:spacing w:before="0" w:after="200" w:line="276" w:lineRule="auto"/>
      <w:jc w:val="left"/>
    </w:pPr>
    <w:rPr>
      <w:rFonts w:ascii="Arial" w:hAnsi="Arial" w:cstheme="minorBidi"/>
      <w:color w:val="44546A" w:themeColor="text2"/>
      <w:sz w:val="18"/>
      <w:szCs w:val="22"/>
      <w:lang w:val="en-GB"/>
    </w:rPr>
  </w:style>
  <w:style w:type="paragraph" w:customStyle="1" w:styleId="Bulletpoint">
    <w:name w:val="Bulletpoint"/>
    <w:basedOn w:val="Normal"/>
    <w:link w:val="BulletpointChar"/>
    <w:qFormat/>
    <w:rsid w:val="00807046"/>
    <w:pPr>
      <w:bidi w:val="0"/>
      <w:spacing w:before="0" w:after="100" w:line="360" w:lineRule="auto"/>
      <w:ind w:left="2340" w:hanging="540"/>
      <w:jc w:val="left"/>
    </w:pPr>
    <w:rPr>
      <w:rFonts w:asciiTheme="minorBidi" w:eastAsia="Times New Roman" w:hAnsiTheme="minorBidi" w:cstheme="minorBidi"/>
      <w:sz w:val="20"/>
      <w:szCs w:val="20"/>
      <w:lang w:val="en-AU"/>
    </w:rPr>
  </w:style>
  <w:style w:type="character" w:customStyle="1" w:styleId="BulletpointChar">
    <w:name w:val="Bulletpoint Char"/>
    <w:basedOn w:val="DefaultParagraphFont"/>
    <w:link w:val="Bulletpoint"/>
    <w:rsid w:val="00807046"/>
    <w:rPr>
      <w:rFonts w:asciiTheme="minorBidi" w:eastAsia="Times New Roman" w:hAnsiTheme="minorBidi"/>
      <w:sz w:val="20"/>
      <w:szCs w:val="20"/>
      <w:lang w:val="en-AU"/>
    </w:rPr>
  </w:style>
  <w:style w:type="paragraph" w:customStyle="1" w:styleId="Heading3QU">
    <w:name w:val="Heading 3 (QU)"/>
    <w:basedOn w:val="Normal"/>
    <w:link w:val="Heading3QUChar"/>
    <w:qFormat/>
    <w:rsid w:val="00807046"/>
    <w:pPr>
      <w:bidi w:val="0"/>
      <w:spacing w:before="0" w:after="100" w:line="360" w:lineRule="auto"/>
      <w:ind w:left="1800" w:hanging="720"/>
      <w:jc w:val="left"/>
    </w:pPr>
    <w:rPr>
      <w:rFonts w:asciiTheme="minorBidi" w:eastAsia="Times New Roman" w:hAnsiTheme="minorBidi" w:cstheme="minorBidi"/>
      <w:sz w:val="20"/>
      <w:szCs w:val="20"/>
      <w:lang w:val="en-AU"/>
    </w:rPr>
  </w:style>
  <w:style w:type="character" w:customStyle="1" w:styleId="Heading3QUChar">
    <w:name w:val="Heading 3 (QU) Char"/>
    <w:basedOn w:val="DefaultParagraphFont"/>
    <w:link w:val="Heading3QU"/>
    <w:rsid w:val="00807046"/>
    <w:rPr>
      <w:rFonts w:asciiTheme="minorBidi" w:eastAsia="Times New Roman" w:hAnsiTheme="minorBidi"/>
      <w:sz w:val="20"/>
      <w:szCs w:val="20"/>
      <w:lang w:val="en-AU"/>
    </w:rPr>
  </w:style>
  <w:style w:type="paragraph" w:customStyle="1" w:styleId="Body">
    <w:name w:val="Body"/>
    <w:aliases w:val="b,B,bullet,bu,b Char Char Char Char Char Char Char Char,b Char Char Char,b Char Char Char Char Char Char,b Char Char,Body Char1 Char1,body,Body1,Text,Block,First,Indent,Macro,Plain,b3"/>
    <w:basedOn w:val="Normal"/>
    <w:link w:val="BodyChar"/>
    <w:qFormat/>
    <w:rsid w:val="00807046"/>
    <w:pPr>
      <w:bidi w:val="0"/>
      <w:spacing w:before="0" w:after="0" w:line="360" w:lineRule="auto"/>
      <w:jc w:val="both"/>
    </w:pPr>
    <w:rPr>
      <w:rFonts w:ascii="Arial" w:eastAsia="MS Mincho" w:hAnsi="Arial" w:cs="Times New Roman"/>
      <w:sz w:val="22"/>
      <w:szCs w:val="24"/>
      <w:lang w:val="en-GB" w:eastAsia="ja-JP"/>
    </w:rPr>
  </w:style>
  <w:style w:type="character" w:customStyle="1" w:styleId="BodyChar">
    <w:name w:val="Body Char"/>
    <w:aliases w:val="b Char"/>
    <w:link w:val="Body"/>
    <w:rsid w:val="00807046"/>
    <w:rPr>
      <w:rFonts w:ascii="Arial" w:eastAsia="MS Mincho" w:hAnsi="Arial" w:cs="Times New Roman"/>
      <w:szCs w:val="24"/>
      <w:lang w:val="en-GB" w:eastAsia="ja-JP"/>
    </w:rPr>
  </w:style>
  <w:style w:type="table" w:styleId="PlainTable2">
    <w:name w:val="Plain Table 2"/>
    <w:basedOn w:val="TableNormal"/>
    <w:uiPriority w:val="42"/>
    <w:rsid w:val="00807046"/>
    <w:pPr>
      <w:spacing w:after="0"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ld">
    <w:name w:val="Bold"/>
    <w:aliases w:val="bs"/>
    <w:basedOn w:val="Body"/>
    <w:next w:val="Body"/>
    <w:rsid w:val="00807046"/>
    <w:pPr>
      <w:keepNext/>
      <w:keepLines/>
      <w:spacing w:before="240" w:after="60" w:line="240" w:lineRule="auto"/>
      <w:jc w:val="left"/>
    </w:pPr>
    <w:rPr>
      <w:rFonts w:eastAsia="Times New Roman"/>
      <w:b/>
      <w:sz w:val="20"/>
      <w:szCs w:val="20"/>
      <w:lang w:val="en-AU" w:eastAsia="en-US"/>
    </w:rPr>
  </w:style>
  <w:style w:type="paragraph" w:customStyle="1" w:styleId="BulletLevel2">
    <w:name w:val="Bullet Level 2"/>
    <w:basedOn w:val="Normal"/>
    <w:link w:val="BulletLevel2Char"/>
    <w:qFormat/>
    <w:rsid w:val="00807046"/>
    <w:pPr>
      <w:bidi w:val="0"/>
      <w:spacing w:line="276" w:lineRule="auto"/>
      <w:contextualSpacing/>
      <w:jc w:val="both"/>
    </w:pPr>
    <w:rPr>
      <w:rFonts w:ascii="Arial" w:hAnsi="Arial" w:cstheme="minorBidi"/>
      <w:sz w:val="20"/>
      <w:szCs w:val="22"/>
      <w:lang w:val="en-GB"/>
    </w:rPr>
  </w:style>
  <w:style w:type="character" w:customStyle="1" w:styleId="BulletLevel2Char">
    <w:name w:val="Bullet Level 2 Char"/>
    <w:basedOn w:val="DefaultParagraphFont"/>
    <w:link w:val="BulletLevel2"/>
    <w:rsid w:val="00807046"/>
    <w:rPr>
      <w:rFonts w:ascii="Arial" w:hAnsi="Arial"/>
      <w:sz w:val="20"/>
      <w:lang w:val="en-GB"/>
    </w:rPr>
  </w:style>
  <w:style w:type="paragraph" w:customStyle="1" w:styleId="NumberedBullet1">
    <w:name w:val="Numbered Bullet 1"/>
    <w:basedOn w:val="ListParagraph"/>
    <w:link w:val="NumberedBullet1Char"/>
    <w:qFormat/>
    <w:rsid w:val="00807046"/>
    <w:pPr>
      <w:numPr>
        <w:numId w:val="32"/>
      </w:numPr>
      <w:bidi w:val="0"/>
      <w:spacing w:line="276" w:lineRule="auto"/>
      <w:jc w:val="both"/>
    </w:pPr>
    <w:rPr>
      <w:rFonts w:ascii="Arial" w:hAnsi="Arial" w:cstheme="minorBidi"/>
      <w:sz w:val="20"/>
      <w:szCs w:val="22"/>
      <w:lang w:val="en-GB"/>
    </w:rPr>
  </w:style>
  <w:style w:type="paragraph" w:customStyle="1" w:styleId="NumberedBulletLevel2">
    <w:name w:val="Numbered Bullet Level 2"/>
    <w:basedOn w:val="NumberedBullet1"/>
    <w:qFormat/>
    <w:rsid w:val="00807046"/>
    <w:pPr>
      <w:numPr>
        <w:ilvl w:val="1"/>
      </w:numPr>
      <w:tabs>
        <w:tab w:val="num" w:pos="1134"/>
        <w:tab w:val="num" w:pos="1701"/>
      </w:tabs>
      <w:ind w:left="1080" w:hanging="567"/>
    </w:pPr>
  </w:style>
  <w:style w:type="character" w:customStyle="1" w:styleId="NumberedBullet1Char">
    <w:name w:val="Numbered Bullet 1 Char"/>
    <w:basedOn w:val="DefaultParagraphFont"/>
    <w:link w:val="NumberedBullet1"/>
    <w:rsid w:val="00807046"/>
    <w:rPr>
      <w:rFonts w:ascii="Arial" w:hAnsi="Arial"/>
      <w:sz w:val="20"/>
      <w:lang w:val="en-GB"/>
    </w:rPr>
  </w:style>
  <w:style w:type="paragraph" w:customStyle="1" w:styleId="NumberedBulletLevel3">
    <w:name w:val="Numbered Bullet Level 3"/>
    <w:basedOn w:val="NumberedBulletLevel2"/>
    <w:qFormat/>
    <w:rsid w:val="00807046"/>
    <w:pPr>
      <w:numPr>
        <w:ilvl w:val="2"/>
      </w:numPr>
      <w:tabs>
        <w:tab w:val="num" w:pos="1134"/>
        <w:tab w:val="num" w:pos="1701"/>
      </w:tabs>
      <w:ind w:left="1800" w:hanging="360"/>
    </w:pPr>
  </w:style>
  <w:style w:type="paragraph" w:customStyle="1" w:styleId="Bodycopy0">
    <w:name w:val="Body copy"/>
    <w:basedOn w:val="Normal"/>
    <w:link w:val="BodycopyChar"/>
    <w:qFormat/>
    <w:rsid w:val="00807046"/>
    <w:pPr>
      <w:widowControl w:val="0"/>
      <w:bidi w:val="0"/>
      <w:adjustRightInd w:val="0"/>
      <w:spacing w:before="0" w:after="240" w:line="280" w:lineRule="exact"/>
      <w:jc w:val="both"/>
      <w:textAlignment w:val="baseline"/>
    </w:pPr>
    <w:rPr>
      <w:rFonts w:ascii="Arial" w:eastAsia="Times New Roman" w:hAnsi="Arial" w:cs="Times New Roman"/>
      <w:color w:val="000000"/>
      <w:sz w:val="20"/>
      <w:szCs w:val="20"/>
    </w:rPr>
  </w:style>
  <w:style w:type="character" w:customStyle="1" w:styleId="BodycopyChar">
    <w:name w:val="Body copy Char"/>
    <w:basedOn w:val="DefaultParagraphFont"/>
    <w:link w:val="Bodycopy0"/>
    <w:rsid w:val="00807046"/>
    <w:rPr>
      <w:rFonts w:ascii="Arial" w:eastAsia="Times New Roman" w:hAnsi="Arial" w:cs="Times New Roman"/>
      <w:color w:val="000000"/>
      <w:sz w:val="20"/>
      <w:szCs w:val="20"/>
    </w:rPr>
  </w:style>
  <w:style w:type="paragraph" w:customStyle="1" w:styleId="BulletLevel1">
    <w:name w:val="Bullet Level 1"/>
    <w:basedOn w:val="ListParagraph"/>
    <w:link w:val="BulletLevel1Char"/>
    <w:qFormat/>
    <w:rsid w:val="00807046"/>
    <w:pPr>
      <w:bidi w:val="0"/>
      <w:spacing w:line="276" w:lineRule="auto"/>
      <w:ind w:left="0"/>
      <w:jc w:val="both"/>
    </w:pPr>
    <w:rPr>
      <w:rFonts w:ascii="Arial" w:hAnsi="Arial" w:cstheme="minorBidi"/>
      <w:sz w:val="18"/>
      <w:szCs w:val="22"/>
      <w:lang w:val="en-GB"/>
    </w:rPr>
  </w:style>
  <w:style w:type="character" w:customStyle="1" w:styleId="BulletLevel1Char">
    <w:name w:val="Bullet Level 1 Char"/>
    <w:basedOn w:val="DefaultParagraphFont"/>
    <w:link w:val="BulletLevel1"/>
    <w:rsid w:val="00807046"/>
    <w:rPr>
      <w:rFonts w:ascii="Arial" w:hAnsi="Arial"/>
      <w:sz w:val="18"/>
      <w:lang w:val="en-GB"/>
    </w:rPr>
  </w:style>
  <w:style w:type="paragraph" w:customStyle="1" w:styleId="msonormal0">
    <w:name w:val="msonormal"/>
    <w:basedOn w:val="Normal"/>
    <w:rsid w:val="00807046"/>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85">
    <w:name w:val="xl85"/>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ascii="Tajawal" w:eastAsia="Times New Roman" w:hAnsi="Tajawal" w:cs="Tajawal"/>
      <w:color w:val="000000"/>
      <w:sz w:val="24"/>
      <w:szCs w:val="24"/>
    </w:rPr>
  </w:style>
  <w:style w:type="paragraph" w:customStyle="1" w:styleId="BULLET10">
    <w:name w:val="BULLET 1"/>
    <w:basedOn w:val="Normal"/>
    <w:link w:val="BULLET1Char0"/>
    <w:qFormat/>
    <w:rsid w:val="00807046"/>
    <w:pPr>
      <w:snapToGrid w:val="0"/>
      <w:spacing w:before="0" w:line="276" w:lineRule="auto"/>
      <w:ind w:right="-360"/>
      <w:jc w:val="both"/>
    </w:pPr>
    <w:rPr>
      <w:rFonts w:ascii="Calibri" w:eastAsia="MS Mincho" w:hAnsi="Calibri" w:cstheme="majorHAnsi"/>
      <w:color w:val="555555"/>
      <w:sz w:val="22"/>
      <w:szCs w:val="24"/>
      <w:lang w:val="en-GB" w:eastAsia="en-GB" w:bidi="ar-AE"/>
    </w:rPr>
  </w:style>
  <w:style w:type="character" w:customStyle="1" w:styleId="BULLET1Char0">
    <w:name w:val="BULLET 1 Char"/>
    <w:basedOn w:val="DefaultParagraphFont"/>
    <w:link w:val="BULLET10"/>
    <w:rsid w:val="00807046"/>
    <w:rPr>
      <w:rFonts w:ascii="Calibri" w:eastAsia="MS Mincho" w:hAnsi="Calibri" w:cstheme="majorHAnsi"/>
      <w:color w:val="555555"/>
      <w:szCs w:val="24"/>
      <w:lang w:val="en-GB" w:eastAsia="en-GB" w:bidi="ar-AE"/>
    </w:rPr>
  </w:style>
  <w:style w:type="table" w:styleId="PlainTable1">
    <w:name w:val="Plain Table 1"/>
    <w:basedOn w:val="TableNormal"/>
    <w:uiPriority w:val="41"/>
    <w:rsid w:val="00807046"/>
    <w:pPr>
      <w:spacing w:after="0" w:line="240" w:lineRule="auto"/>
    </w:pPr>
    <w:rPr>
      <w:rFonts w:ascii="Cambria" w:eastAsia="MS Mincho" w:hAnsi="Cambria"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86">
    <w:name w:val="xl86"/>
    <w:basedOn w:val="Normal"/>
    <w:rsid w:val="00807046"/>
    <w:pPr>
      <w:pBdr>
        <w:top w:val="single" w:sz="4" w:space="0" w:color="auto"/>
        <w:left w:val="single" w:sz="4" w:space="0" w:color="auto"/>
        <w:bottom w:val="single" w:sz="4" w:space="0" w:color="auto"/>
        <w:right w:val="single" w:sz="4" w:space="0" w:color="auto"/>
      </w:pBdr>
      <w:shd w:val="clear" w:color="000000" w:fill="00B050"/>
      <w:bidi w:val="0"/>
      <w:spacing w:before="100" w:beforeAutospacing="1" w:after="100" w:afterAutospacing="1" w:line="240" w:lineRule="auto"/>
      <w:jc w:val="center"/>
      <w:textAlignment w:val="center"/>
    </w:pPr>
    <w:rPr>
      <w:rFonts w:ascii="Times New Roman" w:eastAsia="Times New Roman" w:hAnsi="Times New Roman" w:cs="Times New Roman"/>
      <w:color w:val="FFFFFF"/>
      <w:sz w:val="21"/>
      <w:szCs w:val="21"/>
      <w:lang w:val="en-AE" w:eastAsia="en-AE"/>
    </w:rPr>
  </w:style>
  <w:style w:type="paragraph" w:customStyle="1" w:styleId="xl87">
    <w:name w:val="xl87"/>
    <w:basedOn w:val="Normal"/>
    <w:rsid w:val="00807046"/>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ascii="Times New Roman" w:eastAsia="Times New Roman" w:hAnsi="Times New Roman" w:cs="Times New Roman"/>
      <w:color w:val="000000"/>
      <w:sz w:val="21"/>
      <w:szCs w:val="21"/>
      <w:lang w:val="en-AE" w:eastAsia="en-AE"/>
    </w:rPr>
  </w:style>
  <w:style w:type="paragraph" w:customStyle="1" w:styleId="xl88">
    <w:name w:val="xl88"/>
    <w:basedOn w:val="Normal"/>
    <w:rsid w:val="00807046"/>
    <w:pPr>
      <w:pBdr>
        <w:top w:val="single" w:sz="4" w:space="0" w:color="auto"/>
        <w:left w:val="single" w:sz="4" w:space="0" w:color="auto"/>
        <w:bottom w:val="single" w:sz="4" w:space="0" w:color="auto"/>
        <w:right w:val="single" w:sz="4" w:space="0" w:color="auto"/>
      </w:pBdr>
      <w:shd w:val="clear" w:color="000000" w:fill="203764"/>
      <w:bidi w:val="0"/>
      <w:spacing w:before="100" w:beforeAutospacing="1" w:after="100" w:afterAutospacing="1" w:line="240" w:lineRule="auto"/>
      <w:jc w:val="center"/>
      <w:textAlignment w:val="center"/>
    </w:pPr>
    <w:rPr>
      <w:rFonts w:ascii="Times New Roman" w:eastAsia="Times New Roman" w:hAnsi="Times New Roman" w:cs="Times New Roman"/>
      <w:b/>
      <w:bCs/>
      <w:color w:val="FFFFFF"/>
      <w:sz w:val="21"/>
      <w:szCs w:val="21"/>
      <w:lang w:val="en-AE" w:eastAsia="en-AE"/>
    </w:rPr>
  </w:style>
  <w:style w:type="paragraph" w:customStyle="1" w:styleId="xl89">
    <w:name w:val="xl89"/>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Times New Roman"/>
      <w:sz w:val="24"/>
      <w:szCs w:val="24"/>
      <w:lang w:val="en-AE" w:eastAsia="en-AE"/>
    </w:rPr>
  </w:style>
  <w:style w:type="paragraph" w:customStyle="1" w:styleId="xl90">
    <w:name w:val="xl90"/>
    <w:basedOn w:val="Normal"/>
    <w:rsid w:val="008070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imes New Roman"/>
      <w:sz w:val="24"/>
      <w:szCs w:val="24"/>
      <w:lang w:val="en-AE" w:eastAsia="en-AE"/>
    </w:rPr>
  </w:style>
  <w:style w:type="table" w:customStyle="1" w:styleId="TableGrid22">
    <w:name w:val="Table Grid22"/>
    <w:basedOn w:val="TableNormal"/>
    <w:uiPriority w:val="39"/>
    <w:rsid w:val="002617EF"/>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24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C565B"/>
      </a:accent1>
      <a:accent2>
        <a:srgbClr val="2A3A3A"/>
      </a:accent2>
      <a:accent3>
        <a:srgbClr val="4B4E53"/>
      </a:accent3>
      <a:accent4>
        <a:srgbClr val="C7BFB5"/>
      </a:accent4>
      <a:accent5>
        <a:srgbClr val="E8E3D9"/>
      </a:accent5>
      <a:accent6>
        <a:srgbClr val="DAE3E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3323</TotalTime>
  <Pages>2</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Fatima Alnaqbi</cp:lastModifiedBy>
  <cp:revision>128</cp:revision>
  <dcterms:created xsi:type="dcterms:W3CDTF">2025-07-01T08:10:00Z</dcterms:created>
  <dcterms:modified xsi:type="dcterms:W3CDTF">2026-04-16T08:09:00Z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3rdPartyFooter">
    <vt:lpwstr>adaa.gov.ae</vt:lpwstr>
  </property>
  <property fmtid="{D5CDD505-2E9C-101B-9397-08002B2CF9AE}" pid="3" name="CurrentState">
    <vt:lpwstr>{"FirstPageDifferent":true,"DifferentOddAndEvenPages":false,"PageCount":32,"HeaderMetadata":"&lt;span style=\"color:#FFA500;\"&gt;&lt;div&gt;&lt;span&gt;مـحـظـــور - Restricted&lt;/span&gt;&lt;/div&gt;&lt;/span&gt;","ThirdPartyHeaderMetadata":"","GVHeaderExists":false,"NonGVHeaderExists":true,"FloatingHeaderExists":true,"NonGVHeaderShapeExists":true,"ThirdPartyHeaders":[],"FooterMetadata":"","ThirdPartyFooterMetadata":"adaa.gov.ae","GVFooterExists":false,"NonGVFooterExists":true,"FloatingFooterExists":false,"NonGVFooterShapeExists":false,"ThirdPartyFooters":[],"WatermarkMetadata":"","WatermarkExists":false,"PowerpointTitleMetadata":null,"PowerpointSubtitleMetadata":null,"ThirdPartyMetadataFound":false}</vt:lpwstr>
  </property>
  <property fmtid="{D5CDD505-2E9C-101B-9397-08002B2CF9AE}" pid="4" name="Header">
    <vt:lpwstr>&lt;span style="color:#FFA500;"&gt;&lt;div&gt;&lt;span&gt;مـحـظـــور - Restricted&lt;/span&gt;&lt;/div&gt;&lt;/span&gt;</vt:lpwstr>
  </property>
  <property fmtid="{D5CDD505-2E9C-101B-9397-08002B2CF9AE}" pid="5" name="GVData">
    <vt:lpwstr>ew0KICAidGFnc2V0XzAwNGRlYTMzXzg3NTFfNDM5OV9hNzZlXzk1ZjM3MWNiNDExOV9kaXN0cmlidXRpb24iOiAiSW50ZXJuYWwiLA0KICAidGFnc2V0X2UxNjQwOWE3XzE3MDBfNDE1M185MDkwXzM5NTViYzJmMGFlOF9jbGFzc2lmaWNhdGlvbiI6ICJDb25maWRl</vt:lpwstr>
  </property>
  <property fmtid="{D5CDD505-2E9C-101B-9397-08002B2CF9AE}" pid="6" name="GVData0">
    <vt:lpwstr>bnRpYWwiLA0KICAiZG9jSUQiOiAiZTFmNzRmMDItNGNjMi02ZDQ2LWY2MWMtNjcxNmFkMWViMjQ4IiwNCiAgIk9TIjogIldpbmRvd3MiLA0KICAiT3B0aW9ucyI6ICJ7XHUwMDIyUG9wdXBDb25maWd1cmF0aW9uXHUwMDIyOntcdTAwMjJBbHdheXNTaG93UG9wdXBc</vt:lpwstr>
  </property>
  <property fmtid="{D5CDD505-2E9C-101B-9397-08002B2CF9AE}" pid="7" name="GVData1">
    <vt:lpwstr>dTAwMjI6dHJ1ZSxcdTAwMjJFbmZvcmNlSGVhZGVyRm9vdGVyVHlwZVx1MDAyMjp0cnVlLFx1MDAyMkhlYWRlclBsYWNlbWVudFR5cGVcdTAwMjI6MSxcdTAwMjJGb290ZXJQbGFjZW1lbnRUeXBlXHUwMDIyOjEsXHUwMDIyRW5mb3JjZUxheW91dE9wdGlvblx1MDAy</vt:lpwstr>
  </property>
  <property fmtid="{D5CDD505-2E9C-101B-9397-08002B2CF9AE}" pid="8" name="ClassificationTagSetId">
    <vt:lpwstr>e16409a7-1700-4153-9090-3955bc2f0ae8</vt:lpwstr>
  </property>
  <property fmtid="{D5CDD505-2E9C-101B-9397-08002B2CF9AE}" pid="9" name="Classification">
    <vt:lpwstr>مـحـظـــور - Restricted</vt:lpwstr>
  </property>
  <property fmtid="{D5CDD505-2E9C-101B-9397-08002B2CF9AE}" pid="10" name="ComplianceTagSetId">
    <vt:lpwstr>f14fc1f1-8950-40d5-8a29-45909da947d6</vt:lpwstr>
  </property>
  <property fmtid="{D5CDD505-2E9C-101B-9397-08002B2CF9AE}" pid="11" name="FileId">
    <vt:lpwstr>e1f74f02-4cc2-6d46-f61c-6716ad1eb248</vt:lpwstr>
  </property>
  <property fmtid="{D5CDD505-2E9C-101B-9397-08002B2CF9AE}" pid="12" name="UserId">
    <vt:lpwstr>LOCAL SERVICE</vt:lpwstr>
  </property>
  <property fmtid="{D5CDD505-2E9C-101B-9397-08002B2CF9AE}" pid="13" name="TagDateTime">
    <vt:lpwstr>25-08-2025</vt:lpwstr>
  </property>
  <property fmtid="{D5CDD505-2E9C-101B-9397-08002B2CF9AE}" pid="14" name="GVData2">
    <vt:lpwstr>Mjp0cnVlLFx1MDAyMkxheW91dE9wdGlvblx1MDAyMjowLFx1MDAyMlRyaWdnZXJOdW1iZXJcdTAwMjI6MCxcdTAwMjJGcm9tSW5kZXhcdTAwMjI6MCxcdTAwMjJUb0luZGV4XHUwMDIyOjAsXHUwMDIyRW5mb3JjZU92ZXJ3cml0ZU9wdGlvblx1MDAyMjp0cnVlLFx1</vt:lpwstr>
  </property>
  <property fmtid="{D5CDD505-2E9C-101B-9397-08002B2CF9AE}" pid="15" name="GVData3">
    <vt:lpwstr>MDAyMk92ZXJ3cml0ZU9wdGlvblx1MDAyMjowfSxcdTAwMjJIZWFkZXJFbmFibGVkXHUwMDIyOmZhbHNlLFx1MDAyMkhlYWRlclx1MDAyMjpcdTAwMjJcdTAwM0NzcGFuIHN0eWxlPVxcXHUwMDIyY29sb3I6I0ZGQTUwMDtcXFx1MDAyMlx1MDAzRVx1MDAzQ2Rpdlx1</vt:lpwstr>
  </property>
  <property fmtid="{D5CDD505-2E9C-101B-9397-08002B2CF9AE}" pid="16" name="GVData4">
    <vt:lpwstr>MDAzRVx1MDAzQ3NwYW5cdTAwM0VcdTA2NDVcdTA2NDBcdTA2MkRcdTA2NDBcdTA2MzhcdTA2NDBcdTA2NDBcdTA2NDBcdTA2NDhcdTA2MzEgLSBSZXN0cmljdGVkXHUwMDNDL3NwYW5cdTAwM0VcdTAwM0MvZGl2XHUwMDNFXHUwMDNDL3NwYW5cdTAwM0VcdTAwMjIs</vt:lpwstr>
  </property>
  <property fmtid="{D5CDD505-2E9C-101B-9397-08002B2CF9AE}" pid="17" name="GVData5">
    <vt:lpwstr>XHUwMDIySGVhZGVyc1x1MDAyMjpbXHUwMDIyXHUwMDNDc3BhbiBzdHlsZT1cXFx1MDAyMmNvbG9yOiNGRkE1MDA7XFxcdTAwMjJcdTAwM0VcdTAwM0NkaXZcdTAwM0VcdTAwM0NzcGFuXHUwMDNFXHUwNjQ1XHUwNjQwXHUwNjJEXHUwNjQwXHUwNjM4XHUwNjQwXHUw</vt:lpwstr>
  </property>
  <property fmtid="{D5CDD505-2E9C-101B-9397-08002B2CF9AE}" pid="18" name="GVData6">
    <vt:lpwstr>NjQwXHUwNjQwXHUwNjQ4XHUwNjMxIC0gUmVzdHJpY3RlZFx1MDAzQy9zcGFuXHUwMDNFXHUwMDNDL2Rpdlx1MDAzRVx1MDAzQy9zcGFuXHUwMDNFXHUwMDIyXSxcdTAwMjJIZWFkZXJUeXBlXHUwMDIyOjEsXHUwMDIySGVhZGVyVHlwZXNBbGxvd2VkXHUwMDIyOlsx</vt:lpwstr>
  </property>
  <property fmtid="{D5CDD505-2E9C-101B-9397-08002B2CF9AE}" pid="19" name="GVData7">
    <vt:lpwstr>XSxcdTAwMjJIZWFkZXJVcGRhdGVUeXBlXHUwMDIyOjEsXHUwMDIyRm9vdGVyRW5hYmxlZFx1MDAyMjp0cnVlLFx1MDAyMkZvb3Rlclx1MDAyMjpcdTAwMjJcdTAwMjIsXHUwMDIyRm9vdGVyc1x1MDAyMjpbXHUwMDIyXHUwMDIyXSxcdTAwMjJGb290ZXJUeXBlXHUw</vt:lpwstr>
  </property>
  <property fmtid="{D5CDD505-2E9C-101B-9397-08002B2CF9AE}" pid="20" name="GVData8">
    <vt:lpwstr>MDIyOjEsXHUwMDIyRm9vdGVyVHlwZXNBbGxvd2VkXHUwMDIyOlsyXSxcdTAwMjJGb290ZXJVcGRhdGVUeXBlXHUwMDIyOjEsXHUwMDIyV2F0ZXJtYXJrXHUwMDIyOlx1MDAyMlx1MDAyMixcdTAwMjJXYXRlcm1hcmtFbmFibGVkXHUwMDIyOmZhbHNlLFx1MDAyMlNo</vt:lpwstr>
  </property>
  <property fmtid="{D5CDD505-2E9C-101B-9397-08002B2CF9AE}" pid="21" name="GVData9">
    <vt:lpwstr>b3VsZFdyaXRlV2F0ZXJtYXJrXHUwMDIyOmZhbHNlLFx1MDAyMldhdGVybWFya1VwZGF0ZVR5cGVcdTAwMjI6MSxcdTAwMjJQb3dlcnBvaW50VGl0bGVcdTAwMjI6bnVsbCxcdTAwMjJQb3dlcnBvaW50U3ViaXRsZVx1MDAyMjpudWxsfSIsDQogICJTdGF0ZSI6ICJ7</vt:lpwstr>
  </property>
  <property fmtid="{D5CDD505-2E9C-101B-9397-08002B2CF9AE}" pid="22" name="GVData10">
    <vt:lpwstr>XHUwMDIyRmlyc3RQYWdlRGlmZmVyZW50XHUwMDIyOnRydWUsXHUwMDIyRGlmZmVyZW50T2RkQW5kRXZlblBhZ2VzXHUwMDIyOmZhbHNlLFx1MDAyMlBhZ2VDb3VudFx1MDAyMjozMixcdTAwMjJIZWFkZXJNZXRhZGF0YVx1MDAyMjpcdTAwMjJcdTAwM0NzcGFuIHN0</vt:lpwstr>
  </property>
  <property fmtid="{D5CDD505-2E9C-101B-9397-08002B2CF9AE}" pid="23" name="GVData11">
    <vt:lpwstr>eWxlPVxcXHUwMDIyY29sb3I6I0ZGQTUwMDtcXFx1MDAyMlx1MDAzRVx1MDAzQ2Rpdlx1MDAzRVx1MDAzQ3NwYW5cdTAwM0VcdTA2NDVcdTA2NDBcdTA2MkRcdTA2NDBcdTA2MzhcdTA2NDBcdTA2NDBcdTA2NDBcdTA2NDhcdTA2MzEgLSBSZXN0cmljdGVkXHUwMDND</vt:lpwstr>
  </property>
  <property fmtid="{D5CDD505-2E9C-101B-9397-08002B2CF9AE}" pid="24" name="GVData12">
    <vt:lpwstr>L3NwYW5cdTAwM0VcdTAwM0MvZGl2XHUwMDNFXHUwMDNDL3NwYW5cdTAwM0VcdTAwMjIsXHUwMDIyVGhpcmRQYXJ0eUhlYWRlck1ldGFkYXRhXHUwMDIyOlx1MDAyMlx1MDAyMixcdTAwMjJHVkhlYWRlckV4aXN0c1x1MDAyMjpmYWxzZSxcdTAwMjJOb25HVkhlYWRl</vt:lpwstr>
  </property>
  <property fmtid="{D5CDD505-2E9C-101B-9397-08002B2CF9AE}" pid="25" name="GVData13">
    <vt:lpwstr>ckV4aXN0c1x1MDAyMjp0cnVlLFx1MDAyMkZsb2F0aW5nSGVhZGVyRXhpc3RzXHUwMDIyOnRydWUsXHUwMDIyTm9uR1ZIZWFkZXJTaGFwZUV4aXN0c1x1MDAyMjp0cnVlLFx1MDAyMlRoaXJkUGFydHlIZWFkZXJzXHUwMDIyOltdLFx1MDAyMkZvb3Rlck1ldGFkYXRh</vt:lpwstr>
  </property>
  <property fmtid="{D5CDD505-2E9C-101B-9397-08002B2CF9AE}" pid="26" name="GVData14">
    <vt:lpwstr>XHUwMDIyOlx1MDAyMlx1MDAyMixcdTAwMjJUaGlyZFBhcnR5Rm9vdGVyTWV0YWRhdGFcdTAwMjI6XHUwMDIyYWRhYS5nb3YuYWVcdTAwMjIsXHUwMDIyR1ZGb290ZXJFeGlzdHNcdTAwMjI6ZmFsc2UsXHUwMDIyTm9uR1ZGb290ZXJFeGlzdHNcdTAwMjI6dHJ1ZSxc</vt:lpwstr>
  </property>
  <property fmtid="{D5CDD505-2E9C-101B-9397-08002B2CF9AE}" pid="27" name="GVData15">
    <vt:lpwstr>dTAwMjJGbG9hdGluZ0Zvb3RlckV4aXN0c1x1MDAyMjpmYWxzZSxcdTAwMjJOb25HVkZvb3RlclNoYXBlRXhpc3RzXHUwMDIyOmZhbHNlLFx1MDAyMlRoaXJkUGFydHlGb290ZXJzXHUwMDIyOltdLFx1MDAyMldhdGVybWFya01ldGFkYXRhXHUwMDIyOlx1MDAyMlx1</vt:lpwstr>
  </property>
  <property fmtid="{D5CDD505-2E9C-101B-9397-08002B2CF9AE}" pid="28" name="Footer">
    <vt:lpwstr/>
  </property>
  <property fmtid="{D5CDD505-2E9C-101B-9397-08002B2CF9AE}" pid="29" name="GVData16">
    <vt:lpwstr>MDAyMixcdTAwMjJXYXRlcm1hcmtFeGlzdHNcdTAwMjI6ZmFsc2UsXHUwMDIyUG93ZXJwb2ludFRpdGxlTWV0YWRhdGFcdTAwMjI6bnVsbCxcdTAwMjJQb3dlcnBvaW50U3VidGl0bGVNZXRhZGF0YVx1MDAyMjpudWxsLFx1MDAyMlRoaXJkUGFydHlNZXRhZGF0YUZv</vt:lpwstr>
  </property>
  <property fmtid="{D5CDD505-2E9C-101B-9397-08002B2CF9AE}" pid="30" name="GVData17">
    <vt:lpwstr>dW5kXHUwMDIyOmZhbHNlfSINCn0=</vt:lpwstr>
  </property>
  <property fmtid="{D5CDD505-2E9C-101B-9397-08002B2CF9AE}" pid="31" name="GVData18">
    <vt:lpwstr>(end)</vt:lpwstr>
  </property>
  <property fmtid="{D5CDD505-2E9C-101B-9397-08002B2CF9AE}" pid="32" name="SecloreClassification">
    <vt:lpwstr>{"ADAA Production PolicyServer (56490df041ccb80a3eaf86ffa7815883c90a4ad5)":{"ClassificationDisplayName":"Restricted | محظور","ClassificationMode":"ClassificationMode_UserDriven","LabelId":"10003","Version":"1"}}</vt:lpwstr>
  </property>
  <property fmtid="{D5CDD505-2E9C-101B-9397-08002B2CF9AE}" pid="33" name="SecloreClassificationDisplayName_56490df041ccb80a3eaf86ffa7815883c90a4ad5">
    <vt:lpwstr>Restricted | محظور</vt:lpwstr>
  </property>
  <property fmtid="{D5CDD505-2E9C-101B-9397-08002B2CF9AE}" pid="34" name="SecloreClassificationHeaderTextValue">
    <vt:lpwstr>Restricted | محظور</vt:lpwstr>
  </property>
  <property fmtid="{D5CDD505-2E9C-101B-9397-08002B2CF9AE}" pid="35" name="SecloreClassificationHeaderColorHex">
    <vt:lpwstr>#085393</vt:lpwstr>
  </property>
  <property fmtid="{D5CDD505-2E9C-101B-9397-08002B2CF9AE}" pid="36" name="SecloreClassificationHeaderFontSize">
    <vt:lpwstr>12</vt:lpwstr>
  </property>
  <property fmtid="{D5CDD505-2E9C-101B-9397-08002B2CF9AE}" pid="37" name="SecloreClassificationHeaderAlignment">
    <vt:lpwstr>Right</vt:lpwstr>
  </property>
</Properties>
</file>